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14143" w14:textId="55AAD78D" w:rsidR="00731627" w:rsidRPr="00731627" w:rsidDel="00FF59CE" w:rsidRDefault="00731627" w:rsidP="00170152">
      <w:pPr>
        <w:autoSpaceDE w:val="0"/>
        <w:autoSpaceDN w:val="0"/>
        <w:adjustRightInd w:val="0"/>
        <w:spacing w:after="0" w:line="240" w:lineRule="auto"/>
        <w:rPr>
          <w:del w:id="0" w:author="Benjamin, Samantha (DOA)" w:date="2026-10-15T14:12:00Z" w16du:dateUtc="2026-10-15T18:12:00Z"/>
          <w:rFonts w:cs="Arial"/>
          <w:b/>
          <w:sz w:val="22"/>
        </w:rPr>
      </w:pPr>
      <w:del w:id="1" w:author="Benjamin, Samantha (DOA)" w:date="2026-10-15T14:12:00Z" w16du:dateUtc="2026-10-15T18:12:00Z">
        <w:r w:rsidRPr="00731627" w:rsidDel="00FF59CE">
          <w:rPr>
            <w:rFonts w:cs="Arial"/>
            <w:b/>
            <w:sz w:val="22"/>
            <w:highlight w:val="yellow"/>
          </w:rPr>
          <w:delText>No update needed</w:delText>
        </w:r>
      </w:del>
    </w:p>
    <w:p w14:paraId="2788C614" w14:textId="231DE9DB" w:rsidR="00106146" w:rsidRPr="00106146" w:rsidRDefault="00A55CA0" w:rsidP="00170152">
      <w:pPr>
        <w:autoSpaceDE w:val="0"/>
        <w:autoSpaceDN w:val="0"/>
        <w:adjustRightInd w:val="0"/>
        <w:spacing w:after="0" w:line="240" w:lineRule="auto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Personal Data Changes Form</w:t>
      </w:r>
    </w:p>
    <w:p w14:paraId="0DD6BBFE" w14:textId="77777777" w:rsidR="00106146" w:rsidRDefault="00106146" w:rsidP="00170152">
      <w:pPr>
        <w:autoSpaceDE w:val="0"/>
        <w:autoSpaceDN w:val="0"/>
        <w:adjustRightInd w:val="0"/>
        <w:spacing w:after="0" w:line="240" w:lineRule="auto"/>
        <w:rPr>
          <w:rFonts w:cs="Arial"/>
          <w:b/>
          <w:sz w:val="22"/>
        </w:rPr>
      </w:pPr>
    </w:p>
    <w:p w14:paraId="7476C5D5" w14:textId="5A820982" w:rsidR="00EA16C1" w:rsidRDefault="00170152" w:rsidP="00EA16C1">
      <w:pPr>
        <w:autoSpaceDE w:val="0"/>
        <w:autoSpaceDN w:val="0"/>
        <w:adjustRightInd w:val="0"/>
        <w:spacing w:after="0" w:line="240" w:lineRule="auto"/>
        <w:rPr>
          <w:rFonts w:cs="Arial"/>
          <w:sz w:val="22"/>
        </w:rPr>
      </w:pPr>
      <w:r w:rsidRPr="004875A9">
        <w:rPr>
          <w:rFonts w:cs="Arial"/>
          <w:sz w:val="22"/>
        </w:rPr>
        <w:t xml:space="preserve">Complete Participant Information Section and then only those items to be changed.  Your </w:t>
      </w:r>
      <w:r w:rsidR="00EA16C1">
        <w:rPr>
          <w:rFonts w:cs="Arial"/>
          <w:sz w:val="22"/>
        </w:rPr>
        <w:t>HR</w:t>
      </w:r>
      <w:r w:rsidRPr="004875A9">
        <w:rPr>
          <w:rFonts w:cs="Arial"/>
          <w:sz w:val="22"/>
        </w:rPr>
        <w:t xml:space="preserve"> Administrator may require documentation before approving changes.</w:t>
      </w:r>
      <w:r w:rsidR="00EA16C1">
        <w:rPr>
          <w:rFonts w:cs="Arial"/>
          <w:sz w:val="22"/>
        </w:rPr>
        <w:t xml:space="preserve"> </w:t>
      </w:r>
      <w:r w:rsidRPr="004875A9">
        <w:rPr>
          <w:rFonts w:cs="Arial"/>
          <w:sz w:val="22"/>
        </w:rPr>
        <w:t>Documentation is always required for Social Security Number changes</w:t>
      </w:r>
      <w:r w:rsidR="005E0418">
        <w:rPr>
          <w:rFonts w:cs="Arial"/>
          <w:sz w:val="22"/>
        </w:rPr>
        <w:t xml:space="preserve"> and Name Changes</w:t>
      </w:r>
      <w:r w:rsidRPr="004875A9">
        <w:rPr>
          <w:rFonts w:cs="Arial"/>
          <w:sz w:val="22"/>
        </w:rPr>
        <w:t>.</w:t>
      </w:r>
      <w:r w:rsidR="005E47BE" w:rsidRPr="004875A9">
        <w:rPr>
          <w:rFonts w:cs="Arial"/>
          <w:sz w:val="22"/>
        </w:rPr>
        <w:t xml:space="preserve"> </w:t>
      </w:r>
    </w:p>
    <w:p w14:paraId="3D705B43" w14:textId="77777777" w:rsidR="00EA16C1" w:rsidRDefault="00EA16C1" w:rsidP="00EA16C1">
      <w:pPr>
        <w:autoSpaceDE w:val="0"/>
        <w:autoSpaceDN w:val="0"/>
        <w:adjustRightInd w:val="0"/>
        <w:spacing w:after="0" w:line="240" w:lineRule="auto"/>
        <w:rPr>
          <w:rFonts w:cs="Arial"/>
          <w:sz w:val="22"/>
        </w:rPr>
      </w:pPr>
    </w:p>
    <w:p w14:paraId="76C19A8B" w14:textId="7EF4A02E" w:rsidR="005E47BE" w:rsidRDefault="005E47BE" w:rsidP="00EA16C1">
      <w:pPr>
        <w:autoSpaceDE w:val="0"/>
        <w:autoSpaceDN w:val="0"/>
        <w:adjustRightInd w:val="0"/>
        <w:spacing w:after="0" w:line="240" w:lineRule="auto"/>
        <w:rPr>
          <w:rFonts w:cs="Arial"/>
          <w:sz w:val="22"/>
          <w:shd w:val="clear" w:color="auto" w:fill="FFFFFF"/>
        </w:rPr>
      </w:pPr>
      <w:r w:rsidRPr="004875A9">
        <w:rPr>
          <w:rFonts w:cs="Arial"/>
          <w:sz w:val="22"/>
          <w:shd w:val="clear" w:color="auto" w:fill="FFFFFF"/>
        </w:rPr>
        <w:t xml:space="preserve">Prior to submitting, verify the information being provided is compliant with existing Commonwealth </w:t>
      </w:r>
      <w:r w:rsidR="000C26FC">
        <w:rPr>
          <w:rFonts w:cs="Arial"/>
          <w:sz w:val="22"/>
          <w:shd w:val="clear" w:color="auto" w:fill="FFFFFF"/>
        </w:rPr>
        <w:br/>
      </w:r>
      <w:r w:rsidRPr="004875A9">
        <w:rPr>
          <w:rFonts w:cs="Arial"/>
          <w:sz w:val="22"/>
          <w:shd w:val="clear" w:color="auto" w:fill="FFFFFF"/>
        </w:rPr>
        <w:t xml:space="preserve">and/or agency policies.  </w:t>
      </w:r>
    </w:p>
    <w:p w14:paraId="7E3E57C2" w14:textId="77777777" w:rsidR="00BD1B12" w:rsidRPr="00EA16C1" w:rsidRDefault="00BD1B12" w:rsidP="00EA16C1">
      <w:pPr>
        <w:autoSpaceDE w:val="0"/>
        <w:autoSpaceDN w:val="0"/>
        <w:adjustRightInd w:val="0"/>
        <w:spacing w:after="0" w:line="240" w:lineRule="auto"/>
        <w:rPr>
          <w:rFonts w:cs="Arial"/>
          <w:sz w:val="22"/>
        </w:rPr>
      </w:pPr>
    </w:p>
    <w:p w14:paraId="66EAF05A" w14:textId="7414579D" w:rsidR="00170152" w:rsidRPr="00106146" w:rsidRDefault="005E47BE" w:rsidP="00054825">
      <w:pPr>
        <w:rPr>
          <w:rFonts w:cs="Arial"/>
          <w:i/>
          <w:iCs/>
          <w:sz w:val="22"/>
        </w:rPr>
      </w:pPr>
      <w:r w:rsidRPr="004875A9">
        <w:rPr>
          <w:rFonts w:cs="Arial"/>
          <w:i/>
          <w:iCs/>
          <w:sz w:val="22"/>
        </w:rPr>
        <w:t>Please print legibly to prevent delay in processing.</w:t>
      </w:r>
    </w:p>
    <w:tbl>
      <w:tblPr>
        <w:tblStyle w:val="TableGrid"/>
        <w:tblW w:w="10080" w:type="dxa"/>
        <w:tblLook w:val="04A0" w:firstRow="1" w:lastRow="0" w:firstColumn="1" w:lastColumn="0" w:noHBand="0" w:noVBand="1"/>
      </w:tblPr>
      <w:tblGrid>
        <w:gridCol w:w="2952"/>
        <w:gridCol w:w="7128"/>
      </w:tblGrid>
      <w:tr w:rsidR="00A85809" w:rsidRPr="004875A9" w14:paraId="056A102C" w14:textId="77777777" w:rsidTr="00540DB3">
        <w:trPr>
          <w:trHeight w:val="504"/>
        </w:trPr>
        <w:tc>
          <w:tcPr>
            <w:tcW w:w="10080" w:type="dxa"/>
            <w:gridSpan w:val="2"/>
            <w:shd w:val="clear" w:color="auto" w:fill="406178"/>
            <w:vAlign w:val="center"/>
          </w:tcPr>
          <w:p w14:paraId="6EC1370E" w14:textId="6DA550C9" w:rsidR="00A85809" w:rsidRPr="002C44DB" w:rsidRDefault="00A85809" w:rsidP="007A7C55">
            <w:pPr>
              <w:rPr>
                <w:rFonts w:cs="Arial"/>
                <w:b/>
                <w:color w:val="FFFFFF" w:themeColor="background1"/>
                <w:szCs w:val="24"/>
              </w:rPr>
            </w:pPr>
            <w:r w:rsidRPr="002C44DB">
              <w:rPr>
                <w:rFonts w:cs="Arial"/>
                <w:b/>
                <w:color w:val="FFFFFF" w:themeColor="background1"/>
                <w:szCs w:val="24"/>
              </w:rPr>
              <w:t>Participant Information</w:t>
            </w:r>
          </w:p>
        </w:tc>
      </w:tr>
      <w:tr w:rsidR="00170152" w:rsidRPr="004875A9" w14:paraId="4DCAB5A8" w14:textId="77777777" w:rsidTr="007A7C55">
        <w:trPr>
          <w:trHeight w:val="576"/>
        </w:trPr>
        <w:tc>
          <w:tcPr>
            <w:tcW w:w="2952" w:type="dxa"/>
            <w:vAlign w:val="center"/>
          </w:tcPr>
          <w:p w14:paraId="4CB235E5" w14:textId="2316DE1B" w:rsidR="00170152" w:rsidRPr="004875A9" w:rsidRDefault="00BC2E82" w:rsidP="007A7C55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Employee ID</w:t>
            </w:r>
          </w:p>
        </w:tc>
        <w:tc>
          <w:tcPr>
            <w:tcW w:w="7128" w:type="dxa"/>
            <w:vAlign w:val="center"/>
          </w:tcPr>
          <w:p w14:paraId="6BCA5FD1" w14:textId="62F532E5" w:rsidR="00170152" w:rsidRPr="004875A9" w:rsidRDefault="00170152" w:rsidP="007A7C55">
            <w:pPr>
              <w:rPr>
                <w:rFonts w:cs="Arial"/>
                <w:sz w:val="22"/>
              </w:rPr>
            </w:pPr>
          </w:p>
        </w:tc>
      </w:tr>
      <w:tr w:rsidR="00170152" w:rsidRPr="004875A9" w14:paraId="612E50B2" w14:textId="77777777" w:rsidTr="007A7C55">
        <w:trPr>
          <w:trHeight w:val="576"/>
        </w:trPr>
        <w:tc>
          <w:tcPr>
            <w:tcW w:w="2952" w:type="dxa"/>
            <w:vAlign w:val="center"/>
          </w:tcPr>
          <w:p w14:paraId="7B1BDF28" w14:textId="223BA337" w:rsidR="00170152" w:rsidRPr="004875A9" w:rsidRDefault="00170152" w:rsidP="007A7C55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First Name</w:t>
            </w:r>
          </w:p>
        </w:tc>
        <w:tc>
          <w:tcPr>
            <w:tcW w:w="7128" w:type="dxa"/>
            <w:vAlign w:val="center"/>
          </w:tcPr>
          <w:p w14:paraId="774D07BA" w14:textId="77777777" w:rsidR="00170152" w:rsidRPr="004875A9" w:rsidRDefault="00170152" w:rsidP="007A7C55">
            <w:pPr>
              <w:rPr>
                <w:rFonts w:cs="Arial"/>
                <w:noProof/>
                <w:sz w:val="22"/>
              </w:rPr>
            </w:pPr>
          </w:p>
        </w:tc>
      </w:tr>
      <w:tr w:rsidR="00170152" w:rsidRPr="004875A9" w14:paraId="2CCCCC18" w14:textId="77777777" w:rsidTr="007A7C55">
        <w:trPr>
          <w:trHeight w:val="576"/>
        </w:trPr>
        <w:tc>
          <w:tcPr>
            <w:tcW w:w="2952" w:type="dxa"/>
            <w:vAlign w:val="center"/>
          </w:tcPr>
          <w:p w14:paraId="0F77934E" w14:textId="37D6F78D" w:rsidR="00170152" w:rsidRPr="004875A9" w:rsidRDefault="00170152" w:rsidP="007A7C55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Middle Name</w:t>
            </w:r>
          </w:p>
        </w:tc>
        <w:tc>
          <w:tcPr>
            <w:tcW w:w="7128" w:type="dxa"/>
            <w:vAlign w:val="center"/>
          </w:tcPr>
          <w:p w14:paraId="795AD5E6" w14:textId="7166A273" w:rsidR="00170152" w:rsidRPr="004875A9" w:rsidRDefault="00170152" w:rsidP="007A7C55">
            <w:pPr>
              <w:rPr>
                <w:rFonts w:cs="Arial"/>
                <w:sz w:val="22"/>
              </w:rPr>
            </w:pPr>
          </w:p>
        </w:tc>
      </w:tr>
      <w:tr w:rsidR="00170152" w:rsidRPr="004875A9" w14:paraId="2E96E8E8" w14:textId="77777777" w:rsidTr="007A7C55">
        <w:trPr>
          <w:trHeight w:val="576"/>
        </w:trPr>
        <w:tc>
          <w:tcPr>
            <w:tcW w:w="2952" w:type="dxa"/>
            <w:vAlign w:val="center"/>
          </w:tcPr>
          <w:p w14:paraId="47BE9227" w14:textId="46D78F73" w:rsidR="00170152" w:rsidRPr="004875A9" w:rsidRDefault="00170152" w:rsidP="007A7C55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Last Name</w:t>
            </w:r>
          </w:p>
        </w:tc>
        <w:tc>
          <w:tcPr>
            <w:tcW w:w="7128" w:type="dxa"/>
            <w:vAlign w:val="center"/>
          </w:tcPr>
          <w:p w14:paraId="74F9CF69" w14:textId="1DCEBF24" w:rsidR="00170152" w:rsidRPr="004875A9" w:rsidRDefault="00170152" w:rsidP="007A7C55">
            <w:pPr>
              <w:rPr>
                <w:rFonts w:cs="Arial"/>
                <w:sz w:val="22"/>
              </w:rPr>
            </w:pPr>
          </w:p>
        </w:tc>
      </w:tr>
      <w:tr w:rsidR="00170152" w:rsidRPr="004875A9" w14:paraId="6F1BE8CA" w14:textId="77777777" w:rsidTr="007A7C55">
        <w:trPr>
          <w:trHeight w:val="576"/>
        </w:trPr>
        <w:tc>
          <w:tcPr>
            <w:tcW w:w="2952" w:type="dxa"/>
            <w:vAlign w:val="center"/>
          </w:tcPr>
          <w:p w14:paraId="58F770DB" w14:textId="0D36A588" w:rsidR="00170152" w:rsidRDefault="005E0418" w:rsidP="007A7C55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Effective </w:t>
            </w:r>
            <w:r w:rsidR="00170152" w:rsidRPr="004875A9">
              <w:rPr>
                <w:rFonts w:cs="Arial"/>
                <w:sz w:val="22"/>
              </w:rPr>
              <w:t xml:space="preserve">Date </w:t>
            </w:r>
          </w:p>
          <w:p w14:paraId="6E71C633" w14:textId="27B162A1" w:rsidR="00170152" w:rsidRPr="004875A9" w:rsidRDefault="00CB31EF" w:rsidP="007A7C55">
            <w:pPr>
              <w:rPr>
                <w:rFonts w:cs="Arial"/>
                <w:sz w:val="22"/>
              </w:rPr>
            </w:pPr>
            <w:r w:rsidRPr="00194AA3">
              <w:rPr>
                <w:rFonts w:cs="Arial"/>
                <w:iCs/>
                <w:sz w:val="16"/>
                <w:szCs w:val="16"/>
              </w:rPr>
              <w:t>(</w:t>
            </w:r>
            <w:r w:rsidRPr="00194AA3">
              <w:rPr>
                <w:rFonts w:cs="Arial"/>
                <w:sz w:val="16"/>
                <w:szCs w:val="16"/>
              </w:rPr>
              <w:t>MM/DD/YYYY</w:t>
            </w:r>
            <w:r w:rsidRPr="00194AA3">
              <w:rPr>
                <w:rFonts w:cs="Arial"/>
                <w:iCs/>
                <w:sz w:val="16"/>
                <w:szCs w:val="16"/>
              </w:rPr>
              <w:t>)</w:t>
            </w:r>
          </w:p>
        </w:tc>
        <w:tc>
          <w:tcPr>
            <w:tcW w:w="7128" w:type="dxa"/>
            <w:vAlign w:val="center"/>
          </w:tcPr>
          <w:p w14:paraId="1DCD7C07" w14:textId="103EBB38" w:rsidR="00170152" w:rsidRPr="004875A9" w:rsidRDefault="00170152" w:rsidP="007A7C55">
            <w:pPr>
              <w:rPr>
                <w:rFonts w:cs="Arial"/>
                <w:sz w:val="22"/>
              </w:rPr>
            </w:pPr>
          </w:p>
        </w:tc>
      </w:tr>
    </w:tbl>
    <w:p w14:paraId="50E45306" w14:textId="2A1602CF" w:rsidR="00DC7BD5" w:rsidRPr="004875A9" w:rsidRDefault="00DC7BD5">
      <w:pPr>
        <w:rPr>
          <w:rFonts w:cs="Arial"/>
          <w:b/>
          <w:sz w:val="22"/>
        </w:rPr>
      </w:pPr>
    </w:p>
    <w:p w14:paraId="29768423" w14:textId="77777777" w:rsidR="00170152" w:rsidRPr="004875A9" w:rsidRDefault="00170152">
      <w:pPr>
        <w:rPr>
          <w:rFonts w:cs="Arial"/>
          <w:b/>
          <w:sz w:val="22"/>
        </w:rPr>
      </w:pPr>
    </w:p>
    <w:p w14:paraId="6034F09D" w14:textId="77777777" w:rsidR="007D1AF9" w:rsidRDefault="007D1AF9">
      <w:pPr>
        <w:rPr>
          <w:rFonts w:cs="Arial"/>
          <w:b/>
          <w:sz w:val="22"/>
          <w:u w:val="single"/>
        </w:rPr>
      </w:pPr>
    </w:p>
    <w:p w14:paraId="1178F898" w14:textId="77777777" w:rsidR="007D1AF9" w:rsidRDefault="007D1AF9">
      <w:pPr>
        <w:rPr>
          <w:rFonts w:cs="Arial"/>
          <w:b/>
          <w:sz w:val="22"/>
          <w:u w:val="single"/>
        </w:rPr>
      </w:pPr>
    </w:p>
    <w:p w14:paraId="4CB7ABA0" w14:textId="77777777" w:rsidR="007D1AF9" w:rsidRDefault="007D1AF9">
      <w:pPr>
        <w:rPr>
          <w:rFonts w:cs="Arial"/>
          <w:b/>
          <w:sz w:val="22"/>
          <w:u w:val="single"/>
        </w:rPr>
      </w:pPr>
    </w:p>
    <w:p w14:paraId="5A27B617" w14:textId="77777777" w:rsidR="007D1AF9" w:rsidRDefault="007D1AF9">
      <w:pPr>
        <w:rPr>
          <w:rFonts w:cs="Arial"/>
          <w:b/>
          <w:sz w:val="22"/>
          <w:u w:val="single"/>
        </w:rPr>
      </w:pPr>
    </w:p>
    <w:p w14:paraId="41498106" w14:textId="77777777" w:rsidR="007D1AF9" w:rsidRDefault="007D1AF9">
      <w:pPr>
        <w:rPr>
          <w:rFonts w:cs="Arial"/>
          <w:b/>
          <w:sz w:val="22"/>
          <w:u w:val="single"/>
        </w:rPr>
      </w:pPr>
    </w:p>
    <w:p w14:paraId="3FA218F0" w14:textId="77777777" w:rsidR="007D1AF9" w:rsidRDefault="007D1AF9">
      <w:pPr>
        <w:rPr>
          <w:rFonts w:cs="Arial"/>
          <w:b/>
          <w:sz w:val="22"/>
          <w:u w:val="single"/>
        </w:rPr>
      </w:pPr>
    </w:p>
    <w:p w14:paraId="4311F722" w14:textId="77777777" w:rsidR="007D1AF9" w:rsidRDefault="007D1AF9">
      <w:pPr>
        <w:rPr>
          <w:rFonts w:cs="Arial"/>
          <w:b/>
          <w:sz w:val="22"/>
          <w:u w:val="single"/>
        </w:rPr>
      </w:pPr>
    </w:p>
    <w:p w14:paraId="4D492183" w14:textId="77777777" w:rsidR="007D1AF9" w:rsidRDefault="007D1AF9">
      <w:pPr>
        <w:rPr>
          <w:rFonts w:cs="Arial"/>
          <w:b/>
          <w:sz w:val="22"/>
          <w:u w:val="single"/>
        </w:rPr>
      </w:pPr>
    </w:p>
    <w:p w14:paraId="11A0B4E5" w14:textId="77777777" w:rsidR="007D1AF9" w:rsidRDefault="007D1AF9">
      <w:pPr>
        <w:rPr>
          <w:rFonts w:cs="Arial"/>
          <w:b/>
          <w:sz w:val="22"/>
          <w:u w:val="single"/>
        </w:rPr>
      </w:pPr>
    </w:p>
    <w:p w14:paraId="0C087787" w14:textId="77777777" w:rsidR="002458BD" w:rsidRDefault="002458BD">
      <w:pPr>
        <w:rPr>
          <w:ins w:id="2" w:author="Benjamin, Samantha (DOA)" w:date="2026-10-13T09:49:00Z" w16du:dateUtc="2026-10-13T13:49:00Z"/>
          <w:rFonts w:cs="Arial"/>
          <w:b/>
          <w:iCs/>
          <w:szCs w:val="24"/>
        </w:rPr>
      </w:pPr>
    </w:p>
    <w:p w14:paraId="0D6D4A8D" w14:textId="44F527E6" w:rsidR="00170152" w:rsidRPr="003A2F5A" w:rsidRDefault="00170152">
      <w:pPr>
        <w:rPr>
          <w:rFonts w:cs="Arial"/>
          <w:b/>
          <w:iCs/>
          <w:szCs w:val="24"/>
        </w:rPr>
      </w:pPr>
      <w:r w:rsidRPr="00903041">
        <w:rPr>
          <w:rFonts w:cs="Arial"/>
          <w:b/>
          <w:iCs/>
          <w:szCs w:val="24"/>
        </w:rPr>
        <w:lastRenderedPageBreak/>
        <w:t>Change Address</w:t>
      </w:r>
    </w:p>
    <w:p w14:paraId="119CB283" w14:textId="4061AF54" w:rsidR="00170152" w:rsidRPr="004875A9" w:rsidRDefault="00170152">
      <w:pPr>
        <w:rPr>
          <w:rFonts w:cs="Arial"/>
          <w:b/>
          <w:sz w:val="22"/>
          <w:u w:val="single"/>
        </w:rPr>
      </w:pPr>
      <w:r w:rsidRPr="004875A9">
        <w:rPr>
          <w:rFonts w:cs="Arial"/>
          <w:i/>
          <w:iCs/>
          <w:color w:val="000000"/>
          <w:sz w:val="22"/>
          <w:shd w:val="clear" w:color="auto" w:fill="FFFFFF"/>
        </w:rPr>
        <w:t>To save United States addresses</w:t>
      </w:r>
      <w:r w:rsidR="005E0418">
        <w:rPr>
          <w:rFonts w:cs="Arial"/>
          <w:i/>
          <w:iCs/>
          <w:color w:val="000000"/>
          <w:sz w:val="22"/>
          <w:shd w:val="clear" w:color="auto" w:fill="FFFFFF"/>
        </w:rPr>
        <w:t>,</w:t>
      </w:r>
      <w:r w:rsidRPr="004875A9">
        <w:rPr>
          <w:rFonts w:cs="Arial"/>
          <w:i/>
          <w:iCs/>
          <w:color w:val="000000"/>
          <w:sz w:val="22"/>
          <w:shd w:val="clear" w:color="auto" w:fill="FFFFFF"/>
        </w:rPr>
        <w:t xml:space="preserve"> </w:t>
      </w:r>
      <w:r w:rsidR="00197104" w:rsidRPr="004875A9">
        <w:rPr>
          <w:rFonts w:cs="Arial"/>
          <w:i/>
          <w:iCs/>
          <w:color w:val="000000"/>
          <w:sz w:val="22"/>
          <w:shd w:val="clear" w:color="auto" w:fill="FFFFFF"/>
        </w:rPr>
        <w:t>Address 1</w:t>
      </w:r>
      <w:r w:rsidRPr="004875A9">
        <w:rPr>
          <w:rFonts w:cs="Arial"/>
          <w:i/>
          <w:iCs/>
          <w:color w:val="000000"/>
          <w:sz w:val="22"/>
          <w:shd w:val="clear" w:color="auto" w:fill="FFFFFF"/>
        </w:rPr>
        <w:t xml:space="preserve"> must </w:t>
      </w:r>
      <w:r w:rsidR="00197104">
        <w:rPr>
          <w:rFonts w:cs="Arial"/>
          <w:i/>
          <w:iCs/>
          <w:color w:val="000000"/>
          <w:sz w:val="22"/>
          <w:shd w:val="clear" w:color="auto" w:fill="FFFFFF"/>
        </w:rPr>
        <w:t>be</w:t>
      </w:r>
      <w:r w:rsidR="00197104" w:rsidRPr="004875A9">
        <w:rPr>
          <w:rFonts w:cs="Arial"/>
          <w:i/>
          <w:iCs/>
          <w:color w:val="000000"/>
          <w:sz w:val="22"/>
          <w:shd w:val="clear" w:color="auto" w:fill="FFFFFF"/>
        </w:rPr>
        <w:t xml:space="preserve"> </w:t>
      </w:r>
      <w:r w:rsidRPr="004875A9">
        <w:rPr>
          <w:rFonts w:cs="Arial"/>
          <w:i/>
          <w:iCs/>
          <w:color w:val="000000"/>
          <w:sz w:val="22"/>
          <w:shd w:val="clear" w:color="auto" w:fill="FFFFFF"/>
        </w:rPr>
        <w:t>populated</w:t>
      </w:r>
      <w:r w:rsidR="00197104">
        <w:rPr>
          <w:rFonts w:cs="Arial"/>
          <w:i/>
          <w:iCs/>
          <w:color w:val="000000"/>
          <w:sz w:val="22"/>
          <w:shd w:val="clear" w:color="auto" w:fill="FFFFFF"/>
        </w:rPr>
        <w:t>.</w:t>
      </w:r>
      <w:r w:rsidRPr="004875A9">
        <w:rPr>
          <w:rFonts w:cs="Arial"/>
          <w:i/>
          <w:iCs/>
          <w:color w:val="000000"/>
          <w:sz w:val="22"/>
          <w:shd w:val="clear" w:color="auto" w:fill="FFFFFF"/>
        </w:rPr>
        <w:t xml:space="preserve"> Address 2</w:t>
      </w:r>
      <w:r w:rsidR="00197104">
        <w:rPr>
          <w:rFonts w:cs="Arial"/>
          <w:i/>
          <w:iCs/>
          <w:color w:val="000000"/>
          <w:sz w:val="22"/>
          <w:shd w:val="clear" w:color="auto" w:fill="FFFFFF"/>
        </w:rPr>
        <w:t xml:space="preserve"> &amp;</w:t>
      </w:r>
      <w:r w:rsidRPr="004875A9">
        <w:rPr>
          <w:rFonts w:cs="Arial"/>
          <w:i/>
          <w:iCs/>
          <w:color w:val="000000"/>
          <w:sz w:val="22"/>
          <w:shd w:val="clear" w:color="auto" w:fill="FFFFFF"/>
        </w:rPr>
        <w:t xml:space="preserve"> Address 3</w:t>
      </w:r>
      <w:r w:rsidR="00197104">
        <w:rPr>
          <w:rFonts w:cs="Arial"/>
          <w:i/>
          <w:iCs/>
          <w:color w:val="000000"/>
          <w:sz w:val="22"/>
          <w:shd w:val="clear" w:color="auto" w:fill="FFFFFF"/>
        </w:rPr>
        <w:t xml:space="preserve"> are optional</w:t>
      </w:r>
      <w:r w:rsidR="0080426C">
        <w:rPr>
          <w:rFonts w:cs="Arial"/>
          <w:i/>
          <w:iCs/>
          <w:color w:val="000000"/>
          <w:sz w:val="22"/>
          <w:shd w:val="clear" w:color="auto" w:fill="FFFFFF"/>
        </w:rPr>
        <w:t>.</w:t>
      </w:r>
    </w:p>
    <w:tbl>
      <w:tblPr>
        <w:tblStyle w:val="TableGrid"/>
        <w:tblW w:w="10080" w:type="dxa"/>
        <w:tblLook w:val="04A0" w:firstRow="1" w:lastRow="0" w:firstColumn="1" w:lastColumn="0" w:noHBand="0" w:noVBand="1"/>
      </w:tblPr>
      <w:tblGrid>
        <w:gridCol w:w="2952"/>
        <w:gridCol w:w="3564"/>
        <w:gridCol w:w="3564"/>
        <w:tblGridChange w:id="3">
          <w:tblGrid>
            <w:gridCol w:w="2952"/>
            <w:gridCol w:w="3564"/>
            <w:gridCol w:w="3564"/>
          </w:tblGrid>
        </w:tblGridChange>
      </w:tblGrid>
      <w:tr w:rsidR="00C333D5" w:rsidRPr="004875A9" w14:paraId="6C661FD2" w14:textId="77777777" w:rsidTr="00162BB3">
        <w:trPr>
          <w:trHeight w:val="504"/>
        </w:trPr>
        <w:tc>
          <w:tcPr>
            <w:tcW w:w="10080" w:type="dxa"/>
            <w:gridSpan w:val="3"/>
            <w:shd w:val="clear" w:color="auto" w:fill="406178"/>
            <w:vAlign w:val="center"/>
          </w:tcPr>
          <w:p w14:paraId="0EB90E4C" w14:textId="5DA4E5B6" w:rsidR="00C333D5" w:rsidRPr="002C44DB" w:rsidRDefault="00C333D5" w:rsidP="007D1AF9">
            <w:pPr>
              <w:rPr>
                <w:rFonts w:cs="Arial"/>
                <w:b/>
                <w:color w:val="FFFFFF" w:themeColor="background1"/>
                <w:szCs w:val="24"/>
              </w:rPr>
            </w:pPr>
            <w:r w:rsidRPr="002C44DB">
              <w:rPr>
                <w:rFonts w:cs="Arial"/>
                <w:b/>
                <w:color w:val="FFFFFF" w:themeColor="background1"/>
                <w:szCs w:val="24"/>
              </w:rPr>
              <w:t>Home Address Information</w:t>
            </w:r>
          </w:p>
        </w:tc>
      </w:tr>
      <w:tr w:rsidR="00170152" w:rsidRPr="004875A9" w14:paraId="52B4793D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3411FA93" w14:textId="52EA3A70" w:rsidR="00170152" w:rsidRPr="004875A9" w:rsidRDefault="00170152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Country</w:t>
            </w:r>
          </w:p>
        </w:tc>
        <w:tc>
          <w:tcPr>
            <w:tcW w:w="7128" w:type="dxa"/>
            <w:gridSpan w:val="2"/>
            <w:vAlign w:val="center"/>
          </w:tcPr>
          <w:p w14:paraId="30C6B903" w14:textId="77777777" w:rsidR="00170152" w:rsidRPr="004875A9" w:rsidRDefault="00170152" w:rsidP="007D1AF9">
            <w:pPr>
              <w:rPr>
                <w:rFonts w:cs="Arial"/>
                <w:sz w:val="22"/>
              </w:rPr>
            </w:pPr>
          </w:p>
        </w:tc>
      </w:tr>
      <w:tr w:rsidR="00170152" w:rsidRPr="004875A9" w14:paraId="49DA6D12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28254B6D" w14:textId="3BAF6609" w:rsidR="00170152" w:rsidRPr="004875A9" w:rsidRDefault="00170152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Address 1</w:t>
            </w:r>
          </w:p>
        </w:tc>
        <w:tc>
          <w:tcPr>
            <w:tcW w:w="7128" w:type="dxa"/>
            <w:gridSpan w:val="2"/>
            <w:vAlign w:val="center"/>
          </w:tcPr>
          <w:p w14:paraId="39CB5DCE" w14:textId="77777777" w:rsidR="00170152" w:rsidRPr="004875A9" w:rsidRDefault="00170152" w:rsidP="007D1AF9">
            <w:pPr>
              <w:rPr>
                <w:rFonts w:cs="Arial"/>
                <w:noProof/>
                <w:sz w:val="22"/>
              </w:rPr>
            </w:pPr>
          </w:p>
        </w:tc>
      </w:tr>
      <w:tr w:rsidR="00170152" w:rsidRPr="004875A9" w14:paraId="7B3D6D76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4F9056C6" w14:textId="5CC680E3" w:rsidR="00170152" w:rsidRPr="004875A9" w:rsidRDefault="00170152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Address 2</w:t>
            </w:r>
          </w:p>
        </w:tc>
        <w:tc>
          <w:tcPr>
            <w:tcW w:w="7128" w:type="dxa"/>
            <w:gridSpan w:val="2"/>
            <w:vAlign w:val="center"/>
          </w:tcPr>
          <w:p w14:paraId="6F5DC437" w14:textId="77777777" w:rsidR="00170152" w:rsidRPr="004875A9" w:rsidRDefault="00170152" w:rsidP="007D1AF9">
            <w:pPr>
              <w:rPr>
                <w:rFonts w:cs="Arial"/>
                <w:sz w:val="22"/>
              </w:rPr>
            </w:pPr>
          </w:p>
        </w:tc>
      </w:tr>
      <w:tr w:rsidR="00170152" w:rsidRPr="004875A9" w14:paraId="0883B9AA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611AE25C" w14:textId="77777777" w:rsidR="00170152" w:rsidRDefault="00170152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Address 3</w:t>
            </w:r>
          </w:p>
          <w:p w14:paraId="6F1CD7BD" w14:textId="76732E7C" w:rsidR="00170152" w:rsidRPr="004875A9" w:rsidRDefault="00684110" w:rsidP="007D1AF9">
            <w:pPr>
              <w:rPr>
                <w:rFonts w:cs="Arial"/>
                <w:sz w:val="22"/>
              </w:rPr>
            </w:pPr>
            <w:r w:rsidRPr="00684110">
              <w:rPr>
                <w:rFonts w:cs="Arial"/>
                <w:sz w:val="18"/>
                <w:szCs w:val="18"/>
              </w:rPr>
              <w:t>For Foreign Addresses Only</w:t>
            </w:r>
          </w:p>
        </w:tc>
        <w:tc>
          <w:tcPr>
            <w:tcW w:w="7128" w:type="dxa"/>
            <w:gridSpan w:val="2"/>
            <w:vAlign w:val="center"/>
          </w:tcPr>
          <w:p w14:paraId="408D51B1" w14:textId="77777777" w:rsidR="00170152" w:rsidRPr="004875A9" w:rsidRDefault="00170152" w:rsidP="007D1AF9">
            <w:pPr>
              <w:rPr>
                <w:rFonts w:cs="Arial"/>
                <w:sz w:val="22"/>
              </w:rPr>
            </w:pPr>
          </w:p>
        </w:tc>
      </w:tr>
      <w:tr w:rsidR="00170152" w:rsidRPr="004875A9" w14:paraId="642EE895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40765160" w14:textId="0F1C5367" w:rsidR="00170152" w:rsidRPr="004875A9" w:rsidRDefault="00170152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City</w:t>
            </w:r>
          </w:p>
        </w:tc>
        <w:tc>
          <w:tcPr>
            <w:tcW w:w="7128" w:type="dxa"/>
            <w:gridSpan w:val="2"/>
            <w:vAlign w:val="center"/>
          </w:tcPr>
          <w:p w14:paraId="161CA692" w14:textId="4CB85E59" w:rsidR="00170152" w:rsidRPr="004875A9" w:rsidRDefault="00170152" w:rsidP="007D1AF9">
            <w:pPr>
              <w:rPr>
                <w:rFonts w:cs="Arial"/>
                <w:sz w:val="22"/>
              </w:rPr>
            </w:pPr>
          </w:p>
        </w:tc>
      </w:tr>
      <w:tr w:rsidR="00170152" w:rsidRPr="004875A9" w14:paraId="4DEFE377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77A21C6D" w14:textId="4078146C" w:rsidR="00170152" w:rsidRPr="004875A9" w:rsidRDefault="00170152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State</w:t>
            </w:r>
          </w:p>
        </w:tc>
        <w:tc>
          <w:tcPr>
            <w:tcW w:w="7128" w:type="dxa"/>
            <w:gridSpan w:val="2"/>
            <w:vAlign w:val="center"/>
          </w:tcPr>
          <w:p w14:paraId="21297165" w14:textId="77777777" w:rsidR="00170152" w:rsidRPr="004875A9" w:rsidRDefault="00170152" w:rsidP="007D1AF9">
            <w:pPr>
              <w:rPr>
                <w:rFonts w:cs="Arial"/>
                <w:sz w:val="22"/>
              </w:rPr>
            </w:pPr>
          </w:p>
        </w:tc>
      </w:tr>
      <w:tr w:rsidR="00170152" w:rsidRPr="004875A9" w14:paraId="2317E371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12F88441" w14:textId="59B43924" w:rsidR="00170152" w:rsidRPr="004875A9" w:rsidRDefault="00170152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Zip (Postal)</w:t>
            </w:r>
          </w:p>
        </w:tc>
        <w:tc>
          <w:tcPr>
            <w:tcW w:w="7128" w:type="dxa"/>
            <w:gridSpan w:val="2"/>
            <w:vAlign w:val="center"/>
          </w:tcPr>
          <w:p w14:paraId="62F66F47" w14:textId="77777777" w:rsidR="00170152" w:rsidRPr="004875A9" w:rsidRDefault="00170152" w:rsidP="007D1AF9">
            <w:pPr>
              <w:rPr>
                <w:rFonts w:cs="Arial"/>
                <w:sz w:val="22"/>
              </w:rPr>
            </w:pPr>
          </w:p>
        </w:tc>
      </w:tr>
      <w:tr w:rsidR="00170152" w:rsidRPr="004875A9" w14:paraId="43FEAC7F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69FB81A8" w14:textId="720105F9" w:rsidR="00170152" w:rsidRPr="004875A9" w:rsidRDefault="00170152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County</w:t>
            </w:r>
          </w:p>
        </w:tc>
        <w:tc>
          <w:tcPr>
            <w:tcW w:w="7128" w:type="dxa"/>
            <w:gridSpan w:val="2"/>
            <w:vAlign w:val="center"/>
          </w:tcPr>
          <w:p w14:paraId="70A9FA92" w14:textId="77777777" w:rsidR="00170152" w:rsidRPr="004875A9" w:rsidRDefault="00170152" w:rsidP="007D1AF9">
            <w:pPr>
              <w:rPr>
                <w:rFonts w:cs="Arial"/>
                <w:sz w:val="22"/>
              </w:rPr>
            </w:pPr>
          </w:p>
        </w:tc>
      </w:tr>
      <w:tr w:rsidR="00F072C7" w:rsidRPr="004875A9" w14:paraId="4FB39BEC" w14:textId="77777777" w:rsidTr="0000155D">
        <w:trPr>
          <w:trHeight w:val="504"/>
        </w:trPr>
        <w:tc>
          <w:tcPr>
            <w:tcW w:w="10080" w:type="dxa"/>
            <w:gridSpan w:val="3"/>
            <w:shd w:val="clear" w:color="auto" w:fill="406178"/>
            <w:vAlign w:val="center"/>
          </w:tcPr>
          <w:p w14:paraId="7C75D685" w14:textId="6404A31C" w:rsidR="00F072C7" w:rsidRPr="002C44DB" w:rsidRDefault="00F072C7" w:rsidP="0000155D">
            <w:pPr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>Mailing</w:t>
            </w:r>
            <w:r w:rsidRPr="002C44DB">
              <w:rPr>
                <w:rFonts w:cs="Arial"/>
                <w:b/>
                <w:color w:val="FFFFFF" w:themeColor="background1"/>
                <w:szCs w:val="24"/>
              </w:rPr>
              <w:t xml:space="preserve"> Address Information</w:t>
            </w:r>
            <w:r>
              <w:rPr>
                <w:rFonts w:cs="Arial"/>
                <w:b/>
                <w:color w:val="FFFFFF" w:themeColor="background1"/>
                <w:szCs w:val="24"/>
              </w:rPr>
              <w:t xml:space="preserve"> </w:t>
            </w:r>
            <w:r w:rsidR="00DB4372" w:rsidRPr="002458BD">
              <w:rPr>
                <w:rFonts w:cs="Arial"/>
                <w:b/>
                <w:color w:val="FFFFFF" w:themeColor="background1"/>
                <w:szCs w:val="24"/>
                <w:rPrChange w:id="4" w:author="Benjamin, Samantha (DOA)" w:date="2026-10-13T09:49:00Z" w16du:dateUtc="2026-10-13T13:49:00Z">
                  <w:rPr>
                    <w:rFonts w:cs="Arial"/>
                    <w:b/>
                    <w:color w:val="FFFFFF" w:themeColor="background1"/>
                    <w:szCs w:val="24"/>
                    <w:highlight w:val="yellow"/>
                  </w:rPr>
                </w:rPrChange>
              </w:rPr>
              <w:t>(Complete only if different than home address)</w:t>
            </w:r>
          </w:p>
        </w:tc>
      </w:tr>
      <w:tr w:rsidR="003B1406" w:rsidRPr="004875A9" w14:paraId="290F4531" w14:textId="77777777" w:rsidTr="0000155D">
        <w:trPr>
          <w:trHeight w:val="576"/>
        </w:trPr>
        <w:tc>
          <w:tcPr>
            <w:tcW w:w="2952" w:type="dxa"/>
            <w:vAlign w:val="center"/>
          </w:tcPr>
          <w:p w14:paraId="4073F272" w14:textId="0CF56E3E" w:rsidR="00DB4372" w:rsidRPr="004875A9" w:rsidRDefault="003B1406" w:rsidP="0000155D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Same as Home Address</w:t>
            </w:r>
          </w:p>
        </w:tc>
        <w:tc>
          <w:tcPr>
            <w:tcW w:w="7128" w:type="dxa"/>
            <w:gridSpan w:val="2"/>
            <w:vAlign w:val="center"/>
          </w:tcPr>
          <w:p w14:paraId="3B28D8BB" w14:textId="678A6F52" w:rsidR="003B1406" w:rsidRPr="004875A9" w:rsidRDefault="00D36645" w:rsidP="0000155D">
            <w:pPr>
              <w:rPr>
                <w:rFonts w:cs="Arial"/>
                <w:sz w:val="22"/>
              </w:rPr>
            </w:pPr>
            <w:customXmlInsRangeStart w:id="5" w:author="Benjamin, Samantha (DOA)" w:date="2026-10-13T09:59:00Z"/>
            <w:sdt>
              <w:sdtPr>
                <w:rPr>
                  <w:rFonts w:cs="Arial"/>
                  <w:sz w:val="22"/>
                </w:rPr>
                <w:id w:val="-324748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customXmlInsRangeEnd w:id="5"/>
                <w:ins w:id="6" w:author="Benjamin, Samantha (DOA)" w:date="2026-10-13T09:59:00Z">
                  <w:r w:rsidR="00DB0550" w:rsidRPr="00DB0550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7" w:author="Benjamin, Samantha (DOA)" w:date="2026-10-13T09:59:00Z"/>
              </w:sdtContent>
            </w:sdt>
            <w:customXmlInsRangeEnd w:id="7"/>
            <w:ins w:id="8" w:author="Benjamin, Samantha (DOA)" w:date="2026-10-13T09:59:00Z">
              <w:r w:rsidR="00DB0550" w:rsidRPr="00DB0550">
                <w:rPr>
                  <w:rFonts w:cs="Arial"/>
                  <w:sz w:val="22"/>
                </w:rPr>
                <w:t xml:space="preserve"> </w:t>
              </w:r>
            </w:ins>
            <w:ins w:id="9" w:author="Benjamin, Samantha (DOA)" w:date="2026-10-13T09:59:00Z" w16du:dateUtc="2026-10-13T13:59:00Z">
              <w:r w:rsidR="00DB0550">
                <w:rPr>
                  <w:rFonts w:cs="Arial"/>
                  <w:sz w:val="22"/>
                </w:rPr>
                <w:t>Yes</w:t>
              </w:r>
            </w:ins>
            <w:ins w:id="10" w:author="Benjamin, Samantha (DOA)" w:date="2026-10-13T09:59:00Z">
              <w:r w:rsidR="00DB0550" w:rsidRPr="00DB0550">
                <w:rPr>
                  <w:rFonts w:cs="Arial"/>
                  <w:sz w:val="22"/>
                </w:rPr>
                <w:t xml:space="preserve">           </w:t>
              </w:r>
            </w:ins>
          </w:p>
        </w:tc>
      </w:tr>
      <w:tr w:rsidR="00A76276" w:rsidRPr="004875A9" w14:paraId="33DE5973" w14:textId="77777777" w:rsidTr="00A76276">
        <w:tblPrEx>
          <w:tblW w:w="10080" w:type="dxa"/>
          <w:tblPrExChange w:id="11" w:author="Benjamin, Samantha (DOA)" w:date="2026-10-16T08:45:00Z" w16du:dateUtc="2026-10-16T12:45:00Z">
            <w:tblPrEx>
              <w:tblW w:w="10080" w:type="dxa"/>
            </w:tblPrEx>
          </w:tblPrExChange>
        </w:tblPrEx>
        <w:trPr>
          <w:trHeight w:val="576"/>
          <w:trPrChange w:id="12" w:author="Benjamin, Samantha (DOA)" w:date="2026-10-16T08:45:00Z" w16du:dateUtc="2026-10-16T12:45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13" w:author="Benjamin, Samantha (DOA)" w:date="2026-10-16T08:45:00Z" w16du:dateUtc="2026-10-16T12:45:00Z">
              <w:tcPr>
                <w:tcW w:w="2952" w:type="dxa"/>
                <w:vAlign w:val="center"/>
              </w:tcPr>
            </w:tcPrChange>
          </w:tcPr>
          <w:p w14:paraId="4EFD0846" w14:textId="3F44BCFD" w:rsidR="00A76276" w:rsidRDefault="00A76276" w:rsidP="0000155D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Status </w:t>
            </w:r>
            <w:r w:rsidRPr="009A1A47">
              <w:rPr>
                <w:rFonts w:cs="Arial"/>
                <w:i/>
                <w:iCs/>
                <w:sz w:val="16"/>
                <w:szCs w:val="16"/>
              </w:rPr>
              <w:t>(select from dropdown)</w:t>
            </w:r>
          </w:p>
        </w:tc>
        <w:tc>
          <w:tcPr>
            <w:tcW w:w="3564" w:type="dxa"/>
            <w:tcBorders>
              <w:right w:val="nil"/>
            </w:tcBorders>
            <w:vAlign w:val="center"/>
            <w:tcPrChange w:id="14" w:author="Benjamin, Samantha (DOA)" w:date="2026-10-16T08:45:00Z" w16du:dateUtc="2026-10-16T12:45:00Z">
              <w:tcPr>
                <w:tcW w:w="3564" w:type="dxa"/>
                <w:vAlign w:val="center"/>
              </w:tcPr>
            </w:tcPrChange>
          </w:tcPr>
          <w:p w14:paraId="629EAA79" w14:textId="06455256" w:rsidR="00A76276" w:rsidRDefault="00A76276" w:rsidP="0000155D">
            <w:pPr>
              <w:rPr>
                <w:rFonts w:cs="Arial"/>
                <w:sz w:val="22"/>
              </w:rPr>
            </w:pPr>
            <w:del w:id="15" w:author="Benjamin, Samantha (DOA)" w:date="2026-10-15T14:12:00Z" w16du:dateUtc="2026-10-15T18:12:00Z">
              <w:r w:rsidDel="00FF59CE">
                <w:rPr>
                  <w:rFonts w:cs="Arial"/>
                  <w:sz w:val="22"/>
                </w:rPr>
                <w:delText xml:space="preserve"> </w:delText>
              </w:r>
            </w:del>
            <w:customXmlInsRangeStart w:id="16" w:author="Benjamin, Samantha (DOA)" w:date="2026-10-12T14:27:00Z"/>
            <w:sdt>
              <w:sdtPr>
                <w:rPr>
                  <w:rFonts w:cs="Arial"/>
                  <w:sz w:val="22"/>
                </w:rPr>
                <w:id w:val="-670794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16"/>
                <w:ins w:id="17" w:author="Benjamin, Samantha (DOA)" w:date="2026-10-12T14:27:00Z">
                  <w:r w:rsidRPr="00E329DC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18" w:author="Benjamin, Samantha (DOA)" w:date="2026-10-12T14:27:00Z"/>
              </w:sdtContent>
            </w:sdt>
            <w:customXmlInsRangeEnd w:id="18"/>
            <w:ins w:id="19" w:author="Benjamin, Samantha (DOA)" w:date="2026-10-12T14:27:00Z">
              <w:r w:rsidRPr="00E329DC">
                <w:rPr>
                  <w:rFonts w:cs="Arial"/>
                  <w:sz w:val="22"/>
                </w:rPr>
                <w:t xml:space="preserve"> </w:t>
              </w:r>
            </w:ins>
            <w:ins w:id="20" w:author="Benjamin, Samantha (DOA)" w:date="2026-10-12T14:27:00Z" w16du:dateUtc="2026-10-12T18:27:00Z">
              <w:r>
                <w:rPr>
                  <w:rFonts w:cs="Arial"/>
                  <w:sz w:val="22"/>
                </w:rPr>
                <w:t>Active</w:t>
              </w:r>
            </w:ins>
            <w:ins w:id="21" w:author="Benjamin, Samantha (DOA)" w:date="2026-10-12T14:27:00Z">
              <w:r w:rsidRPr="00E329DC">
                <w:rPr>
                  <w:rFonts w:cs="Arial"/>
                  <w:sz w:val="22"/>
                </w:rPr>
                <w:t xml:space="preserve">   </w:t>
              </w:r>
            </w:ins>
            <w:del w:id="22" w:author="Benjamin, Samantha (DOA)" w:date="2026-10-12T14:27:00Z" w16du:dateUtc="2026-10-12T18:27:00Z">
              <w:r w:rsidDel="00E329DC">
                <w:rPr>
                  <w:rFonts w:cs="Arial"/>
                  <w:sz w:val="22"/>
                </w:rPr>
                <w:delText xml:space="preserve">Active   </w:delText>
              </w:r>
            </w:del>
            <w:r>
              <w:rPr>
                <w:rFonts w:cs="Arial"/>
                <w:sz w:val="22"/>
              </w:rPr>
              <w:t xml:space="preserve">        </w:t>
            </w:r>
            <w:del w:id="23" w:author="Benjamin, Samantha (DOA)" w:date="2026-10-12T14:27:00Z" w16du:dateUtc="2026-10-12T18:27:00Z">
              <w:r w:rsidDel="00E329DC">
                <w:rPr>
                  <w:rFonts w:cs="Arial"/>
                  <w:sz w:val="22"/>
                </w:rPr>
                <w:delText xml:space="preserve"> Inactive</w:delText>
              </w:r>
            </w:del>
          </w:p>
        </w:tc>
        <w:tc>
          <w:tcPr>
            <w:tcW w:w="3564" w:type="dxa"/>
            <w:tcBorders>
              <w:left w:val="nil"/>
            </w:tcBorders>
            <w:vAlign w:val="center"/>
            <w:tcPrChange w:id="24" w:author="Benjamin, Samantha (DOA)" w:date="2026-10-16T08:45:00Z" w16du:dateUtc="2026-10-16T12:45:00Z">
              <w:tcPr>
                <w:tcW w:w="3564" w:type="dxa"/>
                <w:vAlign w:val="center"/>
              </w:tcPr>
            </w:tcPrChange>
          </w:tcPr>
          <w:p w14:paraId="5C333753" w14:textId="2C744E70" w:rsidR="00A76276" w:rsidRDefault="00A76276" w:rsidP="0000155D">
            <w:pPr>
              <w:rPr>
                <w:rFonts w:cs="Arial"/>
                <w:sz w:val="22"/>
              </w:rPr>
            </w:pPr>
            <w:customXmlInsRangeStart w:id="25" w:author="Benjamin, Samantha (DOA)" w:date="2026-10-16T08:45:00Z"/>
            <w:sdt>
              <w:sdtPr>
                <w:rPr>
                  <w:rFonts w:cs="Arial"/>
                  <w:sz w:val="22"/>
                </w:rPr>
                <w:id w:val="94289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25"/>
                <w:ins w:id="26" w:author="Benjamin, Samantha (DOA)" w:date="2026-10-16T08:45:00Z" w16du:dateUtc="2026-10-16T12:45:00Z">
                  <w:r w:rsidRPr="00E329DC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27" w:author="Benjamin, Samantha (DOA)" w:date="2026-10-16T08:45:00Z"/>
              </w:sdtContent>
            </w:sdt>
            <w:customXmlInsRangeEnd w:id="27"/>
            <w:ins w:id="28" w:author="Benjamin, Samantha (DOA)" w:date="2026-10-16T08:45:00Z" w16du:dateUtc="2026-10-16T12:45:00Z">
              <w:r w:rsidRPr="00E329DC">
                <w:rPr>
                  <w:rFonts w:cs="Arial"/>
                  <w:sz w:val="22"/>
                </w:rPr>
                <w:t xml:space="preserve"> </w:t>
              </w:r>
              <w:r>
                <w:rPr>
                  <w:rFonts w:cs="Arial"/>
                  <w:sz w:val="22"/>
                </w:rPr>
                <w:t>Inactive</w:t>
              </w:r>
              <w:r w:rsidRPr="00E329DC">
                <w:rPr>
                  <w:rFonts w:cs="Arial"/>
                  <w:sz w:val="22"/>
                </w:rPr>
                <w:t xml:space="preserve">   </w:t>
              </w:r>
            </w:ins>
          </w:p>
        </w:tc>
      </w:tr>
      <w:tr w:rsidR="00F072C7" w:rsidRPr="004875A9" w14:paraId="21A93A5E" w14:textId="77777777" w:rsidTr="0000155D">
        <w:trPr>
          <w:trHeight w:val="576"/>
        </w:trPr>
        <w:tc>
          <w:tcPr>
            <w:tcW w:w="2952" w:type="dxa"/>
            <w:vAlign w:val="center"/>
          </w:tcPr>
          <w:p w14:paraId="4D097A39" w14:textId="77777777" w:rsidR="00F072C7" w:rsidRPr="004875A9" w:rsidRDefault="00F072C7" w:rsidP="0000155D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Country</w:t>
            </w:r>
          </w:p>
        </w:tc>
        <w:tc>
          <w:tcPr>
            <w:tcW w:w="7128" w:type="dxa"/>
            <w:gridSpan w:val="2"/>
            <w:vAlign w:val="center"/>
          </w:tcPr>
          <w:p w14:paraId="7FA2BFE9" w14:textId="77777777" w:rsidR="00F072C7" w:rsidRPr="004875A9" w:rsidRDefault="00F072C7" w:rsidP="0000155D">
            <w:pPr>
              <w:rPr>
                <w:rFonts w:cs="Arial"/>
                <w:sz w:val="22"/>
              </w:rPr>
            </w:pPr>
          </w:p>
        </w:tc>
      </w:tr>
      <w:tr w:rsidR="00F072C7" w:rsidRPr="004875A9" w14:paraId="2DED3E29" w14:textId="77777777" w:rsidTr="0000155D">
        <w:trPr>
          <w:trHeight w:val="576"/>
        </w:trPr>
        <w:tc>
          <w:tcPr>
            <w:tcW w:w="2952" w:type="dxa"/>
            <w:vAlign w:val="center"/>
          </w:tcPr>
          <w:p w14:paraId="7430F133" w14:textId="77777777" w:rsidR="00F072C7" w:rsidRPr="004875A9" w:rsidRDefault="00F072C7" w:rsidP="0000155D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Address 1</w:t>
            </w:r>
          </w:p>
        </w:tc>
        <w:tc>
          <w:tcPr>
            <w:tcW w:w="7128" w:type="dxa"/>
            <w:gridSpan w:val="2"/>
            <w:vAlign w:val="center"/>
          </w:tcPr>
          <w:p w14:paraId="14A2358E" w14:textId="77777777" w:rsidR="00F072C7" w:rsidRPr="004875A9" w:rsidRDefault="00F072C7" w:rsidP="0000155D">
            <w:pPr>
              <w:rPr>
                <w:rFonts w:cs="Arial"/>
                <w:noProof/>
                <w:sz w:val="22"/>
              </w:rPr>
            </w:pPr>
          </w:p>
        </w:tc>
      </w:tr>
      <w:tr w:rsidR="00F072C7" w:rsidRPr="004875A9" w14:paraId="3044AD98" w14:textId="77777777" w:rsidTr="0000155D">
        <w:trPr>
          <w:trHeight w:val="576"/>
        </w:trPr>
        <w:tc>
          <w:tcPr>
            <w:tcW w:w="2952" w:type="dxa"/>
            <w:vAlign w:val="center"/>
          </w:tcPr>
          <w:p w14:paraId="01767FDE" w14:textId="77777777" w:rsidR="00F072C7" w:rsidRPr="004875A9" w:rsidRDefault="00F072C7" w:rsidP="0000155D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Address 2</w:t>
            </w:r>
          </w:p>
        </w:tc>
        <w:tc>
          <w:tcPr>
            <w:tcW w:w="7128" w:type="dxa"/>
            <w:gridSpan w:val="2"/>
            <w:vAlign w:val="center"/>
          </w:tcPr>
          <w:p w14:paraId="3A141A60" w14:textId="77777777" w:rsidR="00F072C7" w:rsidRPr="004875A9" w:rsidRDefault="00F072C7" w:rsidP="0000155D">
            <w:pPr>
              <w:rPr>
                <w:rFonts w:cs="Arial"/>
                <w:sz w:val="22"/>
              </w:rPr>
            </w:pPr>
          </w:p>
        </w:tc>
      </w:tr>
      <w:tr w:rsidR="00F072C7" w:rsidRPr="004875A9" w14:paraId="3B753368" w14:textId="77777777" w:rsidTr="0000155D">
        <w:trPr>
          <w:trHeight w:val="576"/>
        </w:trPr>
        <w:tc>
          <w:tcPr>
            <w:tcW w:w="2952" w:type="dxa"/>
            <w:vAlign w:val="center"/>
          </w:tcPr>
          <w:p w14:paraId="5026033B" w14:textId="77777777" w:rsidR="00F072C7" w:rsidRDefault="00F072C7" w:rsidP="0000155D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Address 3</w:t>
            </w:r>
          </w:p>
          <w:p w14:paraId="55C4618E" w14:textId="5D56E040" w:rsidR="00684110" w:rsidRPr="004875A9" w:rsidRDefault="00684110" w:rsidP="0000155D">
            <w:pPr>
              <w:rPr>
                <w:rFonts w:cs="Arial"/>
                <w:sz w:val="22"/>
              </w:rPr>
            </w:pPr>
            <w:r w:rsidRPr="00684110">
              <w:rPr>
                <w:rFonts w:cs="Arial"/>
                <w:sz w:val="18"/>
                <w:szCs w:val="18"/>
              </w:rPr>
              <w:t>For Foreign Addresses Only</w:t>
            </w:r>
          </w:p>
        </w:tc>
        <w:tc>
          <w:tcPr>
            <w:tcW w:w="7128" w:type="dxa"/>
            <w:gridSpan w:val="2"/>
            <w:vAlign w:val="center"/>
          </w:tcPr>
          <w:p w14:paraId="69DF6D69" w14:textId="77777777" w:rsidR="00F072C7" w:rsidRPr="004875A9" w:rsidRDefault="00F072C7" w:rsidP="0000155D">
            <w:pPr>
              <w:rPr>
                <w:rFonts w:cs="Arial"/>
                <w:sz w:val="22"/>
              </w:rPr>
            </w:pPr>
          </w:p>
        </w:tc>
      </w:tr>
      <w:tr w:rsidR="00F072C7" w:rsidRPr="004875A9" w14:paraId="5876827C" w14:textId="77777777" w:rsidTr="0000155D">
        <w:trPr>
          <w:trHeight w:val="576"/>
        </w:trPr>
        <w:tc>
          <w:tcPr>
            <w:tcW w:w="2952" w:type="dxa"/>
            <w:vAlign w:val="center"/>
          </w:tcPr>
          <w:p w14:paraId="1A41E397" w14:textId="77777777" w:rsidR="00F072C7" w:rsidRPr="004875A9" w:rsidRDefault="00F072C7" w:rsidP="0000155D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City</w:t>
            </w:r>
          </w:p>
        </w:tc>
        <w:tc>
          <w:tcPr>
            <w:tcW w:w="7128" w:type="dxa"/>
            <w:gridSpan w:val="2"/>
            <w:vAlign w:val="center"/>
          </w:tcPr>
          <w:p w14:paraId="6CC4E448" w14:textId="77777777" w:rsidR="00F072C7" w:rsidRPr="004875A9" w:rsidRDefault="00F072C7" w:rsidP="0000155D">
            <w:pPr>
              <w:rPr>
                <w:rFonts w:cs="Arial"/>
                <w:sz w:val="22"/>
              </w:rPr>
            </w:pPr>
          </w:p>
        </w:tc>
      </w:tr>
      <w:tr w:rsidR="00F072C7" w:rsidRPr="004875A9" w14:paraId="356C11DC" w14:textId="77777777" w:rsidTr="0000155D">
        <w:trPr>
          <w:trHeight w:val="576"/>
        </w:trPr>
        <w:tc>
          <w:tcPr>
            <w:tcW w:w="2952" w:type="dxa"/>
            <w:vAlign w:val="center"/>
          </w:tcPr>
          <w:p w14:paraId="5578B147" w14:textId="77777777" w:rsidR="00F072C7" w:rsidRPr="004875A9" w:rsidRDefault="00F072C7" w:rsidP="0000155D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State</w:t>
            </w:r>
          </w:p>
        </w:tc>
        <w:tc>
          <w:tcPr>
            <w:tcW w:w="7128" w:type="dxa"/>
            <w:gridSpan w:val="2"/>
            <w:vAlign w:val="center"/>
          </w:tcPr>
          <w:p w14:paraId="1235CFA8" w14:textId="77777777" w:rsidR="00F072C7" w:rsidRPr="004875A9" w:rsidRDefault="00F072C7" w:rsidP="0000155D">
            <w:pPr>
              <w:rPr>
                <w:rFonts w:cs="Arial"/>
                <w:sz w:val="22"/>
              </w:rPr>
            </w:pPr>
          </w:p>
        </w:tc>
      </w:tr>
      <w:tr w:rsidR="00F072C7" w:rsidRPr="004875A9" w14:paraId="341E48AE" w14:textId="77777777" w:rsidTr="0000155D">
        <w:trPr>
          <w:trHeight w:val="576"/>
        </w:trPr>
        <w:tc>
          <w:tcPr>
            <w:tcW w:w="2952" w:type="dxa"/>
            <w:vAlign w:val="center"/>
          </w:tcPr>
          <w:p w14:paraId="0DF5F6BF" w14:textId="77777777" w:rsidR="00F072C7" w:rsidRPr="004875A9" w:rsidRDefault="00F072C7" w:rsidP="0000155D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Zip (Postal)</w:t>
            </w:r>
          </w:p>
        </w:tc>
        <w:tc>
          <w:tcPr>
            <w:tcW w:w="7128" w:type="dxa"/>
            <w:gridSpan w:val="2"/>
            <w:vAlign w:val="center"/>
          </w:tcPr>
          <w:p w14:paraId="3007BE5A" w14:textId="77777777" w:rsidR="00F072C7" w:rsidRPr="004875A9" w:rsidRDefault="00F072C7" w:rsidP="0000155D">
            <w:pPr>
              <w:rPr>
                <w:rFonts w:cs="Arial"/>
                <w:sz w:val="22"/>
              </w:rPr>
            </w:pPr>
          </w:p>
        </w:tc>
      </w:tr>
      <w:tr w:rsidR="00F072C7" w:rsidRPr="004875A9" w14:paraId="59FC0C8B" w14:textId="77777777" w:rsidTr="0000155D">
        <w:trPr>
          <w:trHeight w:val="576"/>
        </w:trPr>
        <w:tc>
          <w:tcPr>
            <w:tcW w:w="2952" w:type="dxa"/>
            <w:vAlign w:val="center"/>
          </w:tcPr>
          <w:p w14:paraId="08D707B7" w14:textId="77777777" w:rsidR="00F072C7" w:rsidRPr="004875A9" w:rsidRDefault="00F072C7" w:rsidP="0000155D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lastRenderedPageBreak/>
              <w:t>County</w:t>
            </w:r>
          </w:p>
        </w:tc>
        <w:tc>
          <w:tcPr>
            <w:tcW w:w="7128" w:type="dxa"/>
            <w:gridSpan w:val="2"/>
            <w:vAlign w:val="center"/>
          </w:tcPr>
          <w:p w14:paraId="3C4FBC6A" w14:textId="77777777" w:rsidR="00F072C7" w:rsidRPr="004875A9" w:rsidRDefault="00F072C7" w:rsidP="0000155D">
            <w:pPr>
              <w:rPr>
                <w:rFonts w:cs="Arial"/>
                <w:sz w:val="22"/>
              </w:rPr>
            </w:pPr>
          </w:p>
        </w:tc>
      </w:tr>
    </w:tbl>
    <w:p w14:paraId="3028EB6C" w14:textId="77777777" w:rsidR="002458BD" w:rsidRDefault="002458BD" w:rsidP="00170152">
      <w:pPr>
        <w:rPr>
          <w:ins w:id="29" w:author="Benjamin, Samantha (DOA)" w:date="2026-10-13T09:49:00Z" w16du:dateUtc="2026-10-13T13:49:00Z"/>
          <w:rFonts w:cs="Arial"/>
          <w:b/>
          <w:szCs w:val="24"/>
        </w:rPr>
      </w:pPr>
    </w:p>
    <w:p w14:paraId="6D56DBCD" w14:textId="61E88450" w:rsidR="00170152" w:rsidRPr="00903041" w:rsidRDefault="00170152" w:rsidP="00170152">
      <w:pPr>
        <w:rPr>
          <w:rFonts w:cs="Arial"/>
          <w:b/>
          <w:szCs w:val="24"/>
          <w:u w:val="single"/>
        </w:rPr>
      </w:pPr>
      <w:r w:rsidRPr="000C26FC">
        <w:rPr>
          <w:rFonts w:cs="Arial"/>
          <w:b/>
          <w:szCs w:val="24"/>
        </w:rPr>
        <w:t>Change Contact Details</w:t>
      </w:r>
    </w:p>
    <w:p w14:paraId="1FEECF38" w14:textId="61A1DB63" w:rsidR="00170152" w:rsidRPr="004875A9" w:rsidRDefault="00170152" w:rsidP="00170152">
      <w:pPr>
        <w:rPr>
          <w:rFonts w:cs="Arial"/>
          <w:i/>
          <w:iCs/>
          <w:color w:val="000000"/>
          <w:sz w:val="22"/>
          <w:shd w:val="clear" w:color="auto" w:fill="FFFFFF"/>
        </w:rPr>
      </w:pPr>
      <w:r w:rsidRPr="004875A9">
        <w:rPr>
          <w:rFonts w:cs="Arial"/>
          <w:b/>
          <w:sz w:val="22"/>
          <w:u w:val="single"/>
        </w:rPr>
        <w:t xml:space="preserve">Change my Phone Number: </w:t>
      </w:r>
    </w:p>
    <w:tbl>
      <w:tblPr>
        <w:tblStyle w:val="TableGrid"/>
        <w:tblW w:w="10080" w:type="dxa"/>
        <w:tblLook w:val="04A0" w:firstRow="1" w:lastRow="0" w:firstColumn="1" w:lastColumn="0" w:noHBand="0" w:noVBand="1"/>
        <w:tblPrChange w:id="30" w:author="Benjamin, Samantha (DOA)" w:date="2026-10-12T14:28:00Z" w16du:dateUtc="2026-10-12T18:28:00Z">
          <w:tblPr>
            <w:tblStyle w:val="TableGrid"/>
            <w:tblW w:w="10080" w:type="dxa"/>
            <w:tblLook w:val="04A0" w:firstRow="1" w:lastRow="0" w:firstColumn="1" w:lastColumn="0" w:noHBand="0" w:noVBand="1"/>
          </w:tblPr>
        </w:tblPrChange>
      </w:tblPr>
      <w:tblGrid>
        <w:gridCol w:w="2952"/>
        <w:gridCol w:w="2376"/>
        <w:gridCol w:w="2376"/>
        <w:gridCol w:w="2376"/>
        <w:tblGridChange w:id="31">
          <w:tblGrid>
            <w:gridCol w:w="2952"/>
            <w:gridCol w:w="2376"/>
            <w:gridCol w:w="2376"/>
            <w:gridCol w:w="2376"/>
          </w:tblGrid>
        </w:tblGridChange>
      </w:tblGrid>
      <w:tr w:rsidR="00C333D5" w:rsidRPr="004875A9" w14:paraId="60377086" w14:textId="77777777" w:rsidTr="00E329DC">
        <w:trPr>
          <w:trHeight w:val="504"/>
          <w:trPrChange w:id="32" w:author="Benjamin, Samantha (DOA)" w:date="2026-10-12T14:28:00Z" w16du:dateUtc="2026-10-12T18:28:00Z">
            <w:trPr>
              <w:trHeight w:val="504"/>
            </w:trPr>
          </w:trPrChange>
        </w:trPr>
        <w:tc>
          <w:tcPr>
            <w:tcW w:w="10080" w:type="dxa"/>
            <w:gridSpan w:val="4"/>
            <w:shd w:val="clear" w:color="auto" w:fill="406178"/>
            <w:vAlign w:val="center"/>
            <w:tcPrChange w:id="33" w:author="Benjamin, Samantha (DOA)" w:date="2026-10-12T14:28:00Z" w16du:dateUtc="2026-10-12T18:28:00Z">
              <w:tcPr>
                <w:tcW w:w="10075" w:type="dxa"/>
                <w:gridSpan w:val="4"/>
                <w:shd w:val="clear" w:color="auto" w:fill="406178"/>
                <w:vAlign w:val="center"/>
              </w:tcPr>
            </w:tcPrChange>
          </w:tcPr>
          <w:p w14:paraId="1FAA381D" w14:textId="3955DE08" w:rsidR="00C333D5" w:rsidRPr="00DB274E" w:rsidRDefault="00C333D5" w:rsidP="007D1AF9">
            <w:pPr>
              <w:rPr>
                <w:rFonts w:cs="Arial"/>
                <w:b/>
                <w:color w:val="FFFFFF" w:themeColor="background1"/>
                <w:szCs w:val="24"/>
              </w:rPr>
            </w:pPr>
            <w:r w:rsidRPr="00DB274E">
              <w:rPr>
                <w:rFonts w:cs="Arial"/>
                <w:b/>
                <w:color w:val="FFFFFF" w:themeColor="background1"/>
                <w:szCs w:val="24"/>
              </w:rPr>
              <w:t>Phone Number Information</w:t>
            </w:r>
            <w:ins w:id="34" w:author="Benjamin, Samantha (DOA)" w:date="2026-10-13T09:28:00Z" w16du:dateUtc="2026-10-13T13:28:00Z">
              <w:r w:rsidR="00B271DE">
                <w:rPr>
                  <w:rFonts w:cs="Arial"/>
                  <w:b/>
                  <w:color w:val="FFFFFF" w:themeColor="background1"/>
                  <w:szCs w:val="24"/>
                </w:rPr>
                <w:t xml:space="preserve"> (Mark one as </w:t>
              </w:r>
            </w:ins>
            <w:ins w:id="35" w:author="Benjamin, Samantha (DOA)" w:date="2026-10-13T09:50:00Z" w16du:dateUtc="2026-10-13T13:50:00Z">
              <w:r w:rsidR="002458BD">
                <w:rPr>
                  <w:rFonts w:cs="Arial"/>
                  <w:b/>
                  <w:color w:val="FFFFFF" w:themeColor="background1"/>
                  <w:szCs w:val="24"/>
                </w:rPr>
                <w:t>p</w:t>
              </w:r>
            </w:ins>
            <w:ins w:id="36" w:author="Benjamin, Samantha (DOA)" w:date="2026-10-13T09:28:00Z" w16du:dateUtc="2026-10-13T13:28:00Z">
              <w:r w:rsidR="00B271DE">
                <w:rPr>
                  <w:rFonts w:cs="Arial"/>
                  <w:b/>
                  <w:color w:val="FFFFFF" w:themeColor="background1"/>
                  <w:szCs w:val="24"/>
                </w:rPr>
                <w:t>referred)</w:t>
              </w:r>
            </w:ins>
          </w:p>
        </w:tc>
      </w:tr>
      <w:tr w:rsidR="00170152" w:rsidRPr="004875A9" w:rsidDel="00B271DE" w14:paraId="36A5D986" w14:textId="025096FA" w:rsidTr="007D1AF9">
        <w:trPr>
          <w:trHeight w:val="576"/>
          <w:del w:id="37" w:author="Benjamin, Samantha (DOA)" w:date="2026-10-13T09:28:00Z"/>
        </w:trPr>
        <w:tc>
          <w:tcPr>
            <w:tcW w:w="2952" w:type="dxa"/>
            <w:vAlign w:val="center"/>
          </w:tcPr>
          <w:p w14:paraId="6B98A84C" w14:textId="04C26270" w:rsidR="00170152" w:rsidRPr="004875A9" w:rsidDel="00B271DE" w:rsidRDefault="00170152" w:rsidP="007D1AF9">
            <w:pPr>
              <w:rPr>
                <w:del w:id="38" w:author="Benjamin, Samantha (DOA)" w:date="2026-10-13T09:27:00Z" w16du:dateUtc="2026-10-13T13:27:00Z"/>
                <w:rFonts w:cs="Arial"/>
                <w:sz w:val="22"/>
              </w:rPr>
            </w:pPr>
            <w:del w:id="39" w:author="Benjamin, Samantha (DOA)" w:date="2026-10-13T09:28:00Z" w16du:dateUtc="2026-10-13T13:28:00Z">
              <w:r w:rsidRPr="004875A9" w:rsidDel="00B271DE">
                <w:rPr>
                  <w:rFonts w:cs="Arial"/>
                  <w:sz w:val="22"/>
                </w:rPr>
                <w:delText>Add Number or Edit Number</w:delText>
              </w:r>
            </w:del>
          </w:p>
          <w:p w14:paraId="49E4A32A" w14:textId="3047226A" w:rsidR="00170152" w:rsidRPr="00E33C81" w:rsidDel="00B271DE" w:rsidRDefault="00170152" w:rsidP="007D1AF9">
            <w:pPr>
              <w:rPr>
                <w:del w:id="40" w:author="Benjamin, Samantha (DOA)" w:date="2026-10-13T09:28:00Z" w16du:dateUtc="2026-10-13T13:28:00Z"/>
                <w:rFonts w:cs="Arial"/>
                <w:sz w:val="16"/>
                <w:szCs w:val="16"/>
              </w:rPr>
            </w:pPr>
            <w:del w:id="41" w:author="Benjamin, Samantha (DOA)" w:date="2026-10-13T09:27:00Z" w16du:dateUtc="2026-10-13T13:27:00Z">
              <w:r w:rsidRPr="00E33C81" w:rsidDel="00B271DE">
                <w:rPr>
                  <w:rFonts w:cs="Arial"/>
                  <w:i/>
                  <w:sz w:val="16"/>
                  <w:szCs w:val="16"/>
                </w:rPr>
                <w:delText>(choose one)</w:delText>
              </w:r>
            </w:del>
          </w:p>
        </w:tc>
        <w:tc>
          <w:tcPr>
            <w:tcW w:w="7128" w:type="dxa"/>
            <w:gridSpan w:val="3"/>
            <w:vAlign w:val="center"/>
          </w:tcPr>
          <w:p w14:paraId="63545DF8" w14:textId="340015C9" w:rsidR="00170152" w:rsidRPr="004875A9" w:rsidDel="00B271DE" w:rsidRDefault="00170152" w:rsidP="007D1AF9">
            <w:pPr>
              <w:rPr>
                <w:del w:id="42" w:author="Benjamin, Samantha (DOA)" w:date="2026-10-13T09:28:00Z" w16du:dateUtc="2026-10-13T13:28:00Z"/>
                <w:rFonts w:cs="Arial"/>
                <w:sz w:val="22"/>
              </w:rPr>
            </w:pPr>
          </w:p>
        </w:tc>
      </w:tr>
      <w:tr w:rsidR="00170152" w:rsidRPr="004875A9" w:rsidDel="00E329DC" w14:paraId="36969655" w14:textId="71AC2E18" w:rsidTr="007D1AF9">
        <w:trPr>
          <w:trHeight w:val="576"/>
          <w:del w:id="43" w:author="Benjamin, Samantha (DOA)" w:date="2026-10-12T14:28:00Z"/>
        </w:trPr>
        <w:tc>
          <w:tcPr>
            <w:tcW w:w="2952" w:type="dxa"/>
            <w:vAlign w:val="center"/>
          </w:tcPr>
          <w:p w14:paraId="1396A8C6" w14:textId="0C89FAC1" w:rsidR="00170152" w:rsidRPr="004875A9" w:rsidDel="00E329DC" w:rsidRDefault="00170152" w:rsidP="007D1AF9">
            <w:pPr>
              <w:rPr>
                <w:del w:id="44" w:author="Benjamin, Samantha (DOA)" w:date="2026-10-12T14:28:00Z" w16du:dateUtc="2026-10-12T18:28:00Z"/>
                <w:rFonts w:cs="Arial"/>
                <w:sz w:val="22"/>
              </w:rPr>
            </w:pPr>
            <w:del w:id="45" w:author="Benjamin, Samantha (DOA)" w:date="2026-10-12T14:28:00Z" w16du:dateUtc="2026-10-12T18:28:00Z">
              <w:r w:rsidRPr="004875A9" w:rsidDel="00E329DC">
                <w:rPr>
                  <w:rFonts w:cs="Arial"/>
                  <w:sz w:val="22"/>
                </w:rPr>
                <w:delText>Type</w:delText>
              </w:r>
            </w:del>
          </w:p>
        </w:tc>
        <w:tc>
          <w:tcPr>
            <w:tcW w:w="7128" w:type="dxa"/>
            <w:gridSpan w:val="3"/>
            <w:vAlign w:val="center"/>
          </w:tcPr>
          <w:p w14:paraId="15D56529" w14:textId="48DA16DE" w:rsidR="00170152" w:rsidRPr="004875A9" w:rsidDel="00E329DC" w:rsidRDefault="00D36645" w:rsidP="007D1AF9">
            <w:pPr>
              <w:rPr>
                <w:del w:id="46" w:author="Benjamin, Samantha (DOA)" w:date="2026-10-12T14:28:00Z" w16du:dateUtc="2026-10-12T18:28:00Z"/>
                <w:rFonts w:cs="Arial"/>
                <w:noProof/>
                <w:sz w:val="22"/>
              </w:rPr>
            </w:pPr>
            <w:customXmlDelRangeStart w:id="47" w:author="Benjamin, Samantha (DOA)" w:date="2026-10-12T14:28:00Z"/>
            <w:sdt>
              <w:sdtPr>
                <w:rPr>
                  <w:rFonts w:cs="Arial"/>
                  <w:sz w:val="22"/>
                </w:rPr>
                <w:id w:val="-195392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customXmlDelRangeEnd w:id="47"/>
                <w:del w:id="48" w:author="Benjamin, Samantha (DOA)" w:date="2026-10-12T14:28:00Z" w16du:dateUtc="2026-10-12T18:28:00Z">
                  <w:r w:rsidR="0088780D" w:rsidRPr="0088780D" w:rsidDel="00E329DC">
                    <w:rPr>
                      <w:rFonts w:ascii="Segoe UI Symbol" w:hAnsi="Segoe UI Symbol" w:cs="Segoe UI Symbol"/>
                      <w:sz w:val="22"/>
                    </w:rPr>
                    <w:delText>☐</w:delText>
                  </w:r>
                </w:del>
                <w:customXmlDelRangeStart w:id="49" w:author="Benjamin, Samantha (DOA)" w:date="2026-10-12T14:28:00Z"/>
              </w:sdtContent>
            </w:sdt>
            <w:customXmlDelRangeEnd w:id="49"/>
            <w:del w:id="50" w:author="Benjamin, Samantha (DOA)" w:date="2026-10-12T14:28:00Z" w16du:dateUtc="2026-10-12T18:28:00Z">
              <w:r w:rsidR="0088780D" w:rsidRPr="0088780D" w:rsidDel="00E329DC">
                <w:rPr>
                  <w:rFonts w:cs="Arial"/>
                  <w:sz w:val="22"/>
                </w:rPr>
                <w:delText xml:space="preserve"> Business </w:delText>
              </w:r>
              <w:r w:rsidR="0088780D" w:rsidDel="00E329DC">
                <w:rPr>
                  <w:rFonts w:cs="Arial"/>
                  <w:sz w:val="22"/>
                </w:rPr>
                <w:delText xml:space="preserve">  </w:delText>
              </w:r>
              <w:commentRangeStart w:id="51"/>
              <w:commentRangeStart w:id="52"/>
              <w:commentRangeEnd w:id="51"/>
              <w:r w:rsidR="00775CEC" w:rsidDel="00E329DC">
                <w:rPr>
                  <w:rStyle w:val="CommentReference"/>
                  <w:rFonts w:cs="Arial"/>
                  <w:sz w:val="22"/>
                  <w:szCs w:val="22"/>
                </w:rPr>
                <w:commentReference w:id="51"/>
              </w:r>
              <w:commentRangeEnd w:id="52"/>
              <w:r w:rsidR="00D05431">
                <w:rPr>
                  <w:rStyle w:val="CommentReference"/>
                  <w:rFonts w:cs="Arial"/>
                  <w:sz w:val="22"/>
                  <w:szCs w:val="22"/>
                </w:rPr>
                <w:commentReference w:id="52"/>
              </w:r>
            </w:del>
            <w:customXmlDelRangeStart w:id="53" w:author="Benjamin, Samantha (DOA)" w:date="2026-10-12T14:28:00Z"/>
            <w:sdt>
              <w:sdtPr>
                <w:rPr>
                  <w:rFonts w:cs="Arial"/>
                  <w:sz w:val="22"/>
                </w:rPr>
                <w:id w:val="1803967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customXmlDelRangeEnd w:id="53"/>
                <w:del w:id="54" w:author="Benjamin, Samantha (DOA)" w:date="2026-10-12T14:28:00Z" w16du:dateUtc="2026-10-12T18:28:00Z">
                  <w:r w:rsidR="00C427CB" w:rsidRPr="004875A9" w:rsidDel="00E329DC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55" w:author="Benjamin, Samantha (DOA)" w:date="2026-10-12T14:28:00Z"/>
              </w:sdtContent>
            </w:sdt>
            <w:customXmlDelRangeEnd w:id="55"/>
            <w:del w:id="56" w:author="Benjamin, Samantha (DOA)" w:date="2026-10-12T14:28:00Z" w16du:dateUtc="2026-10-12T18:28:00Z">
              <w:r w:rsidR="00C427CB" w:rsidRPr="004875A9" w:rsidDel="00E329DC">
                <w:rPr>
                  <w:rFonts w:cs="Arial"/>
                  <w:sz w:val="22"/>
                </w:rPr>
                <w:delText xml:space="preserve"> Home </w:delText>
              </w:r>
              <w:r w:rsidR="00F45B05" w:rsidDel="00E329DC">
                <w:rPr>
                  <w:rFonts w:cs="Arial"/>
                  <w:sz w:val="22"/>
                </w:rPr>
                <w:delText xml:space="preserve">  </w:delText>
              </w:r>
            </w:del>
            <w:customXmlDelRangeStart w:id="57" w:author="Benjamin, Samantha (DOA)" w:date="2026-10-12T14:28:00Z"/>
            <w:sdt>
              <w:sdtPr>
                <w:rPr>
                  <w:rFonts w:cs="Arial"/>
                  <w:sz w:val="22"/>
                </w:rPr>
                <w:id w:val="536474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customXmlDelRangeEnd w:id="57"/>
                <w:del w:id="58" w:author="Benjamin, Samantha (DOA)" w:date="2026-10-12T14:28:00Z" w16du:dateUtc="2026-10-12T18:28:00Z">
                  <w:r w:rsidR="005443ED" w:rsidDel="00E329DC">
                    <w:rPr>
                      <w:rFonts w:ascii="MS Gothic" w:eastAsia="MS Gothic" w:hAnsi="MS Gothic" w:cs="Arial" w:hint="eastAsia"/>
                      <w:sz w:val="22"/>
                    </w:rPr>
                    <w:delText>☐</w:delText>
                  </w:r>
                </w:del>
                <w:customXmlDelRangeStart w:id="59" w:author="Benjamin, Samantha (DOA)" w:date="2026-10-12T14:28:00Z"/>
              </w:sdtContent>
            </w:sdt>
            <w:customXmlDelRangeEnd w:id="59"/>
            <w:del w:id="60" w:author="Benjamin, Samantha (DOA)" w:date="2026-10-12T14:28:00Z" w16du:dateUtc="2026-10-12T18:28:00Z">
              <w:r w:rsidR="00C427CB" w:rsidRPr="004875A9" w:rsidDel="00E329DC">
                <w:rPr>
                  <w:rFonts w:cs="Arial"/>
                  <w:sz w:val="22"/>
                </w:rPr>
                <w:delText xml:space="preserve"> </w:delText>
              </w:r>
              <w:commentRangeStart w:id="61"/>
              <w:commentRangeStart w:id="62"/>
              <w:commentRangeStart w:id="63"/>
              <w:r w:rsidR="00C427CB" w:rsidRPr="004875A9" w:rsidDel="00E329DC">
                <w:rPr>
                  <w:rFonts w:cs="Arial"/>
                  <w:sz w:val="22"/>
                </w:rPr>
                <w:delText>Mobile</w:delText>
              </w:r>
              <w:commentRangeEnd w:id="63"/>
              <w:r w:rsidR="00775CEC" w:rsidDel="00E329DC">
                <w:rPr>
                  <w:rStyle w:val="CommentReference"/>
                  <w:rFonts w:cs="Arial"/>
                  <w:sz w:val="22"/>
                  <w:szCs w:val="22"/>
                </w:rPr>
                <w:commentReference w:id="63"/>
              </w:r>
              <w:commentRangeEnd w:id="61"/>
              <w:r w:rsidR="00775CEC" w:rsidDel="00E329DC">
                <w:rPr>
                  <w:rStyle w:val="CommentReference"/>
                  <w:rFonts w:cs="Arial"/>
                  <w:sz w:val="22"/>
                  <w:szCs w:val="22"/>
                </w:rPr>
                <w:commentReference w:id="61"/>
              </w:r>
              <w:commentRangeEnd w:id="62"/>
              <w:r w:rsidR="00D05431">
                <w:rPr>
                  <w:rStyle w:val="CommentReference"/>
                  <w:rFonts w:cs="Arial"/>
                  <w:sz w:val="22"/>
                  <w:szCs w:val="22"/>
                </w:rPr>
                <w:commentReference w:id="62"/>
              </w:r>
              <w:r w:rsidR="005443ED" w:rsidDel="00E329DC">
                <w:rPr>
                  <w:rFonts w:cs="Arial"/>
                  <w:sz w:val="22"/>
                </w:rPr>
                <w:delText xml:space="preserve">       </w:delText>
              </w:r>
            </w:del>
          </w:p>
        </w:tc>
      </w:tr>
      <w:tr w:rsidR="00A76276" w:rsidRPr="004875A9" w14:paraId="1D26A454" w14:textId="77777777" w:rsidTr="00775CEC">
        <w:trPr>
          <w:trHeight w:val="576"/>
          <w:trPrChange w:id="64" w:author="Benjamin, Samantha (DOA)" w:date="2026-10-16T09:00:00Z" w16du:dateUtc="2026-10-16T13:00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65" w:author="Benjamin, Samantha (DOA)" w:date="2026-10-16T09:00:00Z" w16du:dateUtc="2026-10-16T13:00:00Z">
              <w:tcPr>
                <w:tcW w:w="2952" w:type="dxa"/>
                <w:vAlign w:val="center"/>
              </w:tcPr>
            </w:tcPrChange>
          </w:tcPr>
          <w:p w14:paraId="6D2649D7" w14:textId="712152FB" w:rsidR="00A76276" w:rsidRPr="004875A9" w:rsidRDefault="00A76276" w:rsidP="007D1AF9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Business</w:t>
            </w:r>
          </w:p>
        </w:tc>
        <w:tc>
          <w:tcPr>
            <w:tcW w:w="2376" w:type="dxa"/>
            <w:tcBorders>
              <w:right w:val="nil"/>
            </w:tcBorders>
            <w:vAlign w:val="center"/>
            <w:tcPrChange w:id="66" w:author="Benjamin, Samantha (DOA)" w:date="2026-10-16T09:00:00Z" w16du:dateUtc="2026-10-16T13:00:00Z">
              <w:tcPr>
                <w:tcW w:w="2376" w:type="dxa"/>
                <w:vAlign w:val="center"/>
              </w:tcPr>
            </w:tcPrChange>
          </w:tcPr>
          <w:p w14:paraId="378A41A1" w14:textId="41A7A639" w:rsidR="00A76276" w:rsidRDefault="00A76276" w:rsidP="00A76276">
            <w:pPr>
              <w:rPr>
                <w:rFonts w:cs="Arial"/>
                <w:sz w:val="22"/>
              </w:rPr>
            </w:pPr>
            <w:del w:id="67" w:author="Benjamin, Samantha (DOA)" w:date="2026-10-12T14:29:00Z" w16du:dateUtc="2026-10-12T18:29:00Z">
              <w:r w:rsidDel="00E329DC">
                <w:rPr>
                  <w:rFonts w:cs="Arial"/>
                  <w:sz w:val="22"/>
                </w:rPr>
                <w:delText xml:space="preserve">Extension </w:delText>
              </w:r>
            </w:del>
            <w:del w:id="68" w:author="Benjamin, Samantha (DOA)" w:date="2026-10-16T08:53:00Z" w16du:dateUtc="2026-10-16T12:53:00Z">
              <w:r w:rsidDel="00A76276">
                <w:rPr>
                  <w:rFonts w:cs="Arial"/>
                  <w:sz w:val="22"/>
                </w:rPr>
                <w:delText xml:space="preserve">           </w:delText>
              </w:r>
            </w:del>
            <w:ins w:id="69" w:author="Benjamin, Samantha (DOA)" w:date="2026-10-16T08:52:00Z" w16du:dateUtc="2026-10-16T12:52:00Z">
              <w:r>
                <w:rPr>
                  <w:rFonts w:cs="Arial"/>
                  <w:sz w:val="22"/>
                </w:rPr>
                <w:t xml:space="preserve">Number </w:t>
              </w:r>
            </w:ins>
            <w:del w:id="70" w:author="Benjamin, Samantha (DOA)" w:date="2026-10-12T14:29:00Z" w16du:dateUtc="2026-10-12T18:29:00Z">
              <w:r w:rsidDel="00E329DC">
                <w:rPr>
                  <w:rFonts w:cs="Arial"/>
                  <w:sz w:val="22"/>
                </w:rPr>
                <w:delText xml:space="preserve">Preferred </w:delText>
              </w:r>
            </w:del>
            <w:customXmlDelRangeStart w:id="71" w:author="Benjamin, Samantha (DOA)" w:date="2026-10-12T14:29:00Z"/>
            <w:sdt>
              <w:sdtPr>
                <w:rPr>
                  <w:rFonts w:cs="Arial"/>
                  <w:sz w:val="22"/>
                </w:rPr>
                <w:id w:val="615873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71"/>
                <w:del w:id="72" w:author="Benjamin, Samantha (DOA)" w:date="2026-10-12T14:29:00Z" w16du:dateUtc="2026-10-12T18:29:00Z">
                  <w:r w:rsidRPr="004875A9" w:rsidDel="00E329DC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73" w:author="Benjamin, Samantha (DOA)" w:date="2026-10-12T14:29:00Z"/>
              </w:sdtContent>
            </w:sdt>
            <w:customXmlDelRangeEnd w:id="73"/>
            <w:del w:id="74" w:author="Benjamin, Samantha (DOA)" w:date="2026-10-12T14:29:00Z" w16du:dateUtc="2026-10-12T18:29:00Z">
              <w:r w:rsidRPr="004875A9" w:rsidDel="00E329DC">
                <w:rPr>
                  <w:rFonts w:cs="Arial"/>
                  <w:sz w:val="22"/>
                </w:rPr>
                <w:delText xml:space="preserve"> Yes </w:delText>
              </w:r>
              <w:r w:rsidDel="00E329DC">
                <w:rPr>
                  <w:rFonts w:cs="Arial"/>
                  <w:sz w:val="22"/>
                </w:rPr>
                <w:delText xml:space="preserve">   </w:delText>
              </w:r>
            </w:del>
            <w:customXmlDelRangeStart w:id="75" w:author="Benjamin, Samantha (DOA)" w:date="2026-10-12T14:29:00Z"/>
            <w:sdt>
              <w:sdtPr>
                <w:rPr>
                  <w:rFonts w:cs="Arial"/>
                  <w:sz w:val="22"/>
                </w:rPr>
                <w:id w:val="874740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75"/>
                <w:del w:id="76" w:author="Benjamin, Samantha (DOA)" w:date="2026-10-12T14:29:00Z" w16du:dateUtc="2026-10-12T18:29:00Z">
                  <w:r w:rsidDel="00E329DC">
                    <w:rPr>
                      <w:rFonts w:ascii="MS Gothic" w:eastAsia="MS Gothic" w:hAnsi="MS Gothic" w:cs="Arial" w:hint="eastAsia"/>
                      <w:sz w:val="22"/>
                    </w:rPr>
                    <w:delText>☐</w:delText>
                  </w:r>
                </w:del>
                <w:customXmlDelRangeStart w:id="77" w:author="Benjamin, Samantha (DOA)" w:date="2026-10-12T14:29:00Z"/>
              </w:sdtContent>
            </w:sdt>
            <w:customXmlDelRangeEnd w:id="77"/>
            <w:del w:id="78" w:author="Benjamin, Samantha (DOA)" w:date="2026-10-12T14:29:00Z" w16du:dateUtc="2026-10-12T18:29:00Z">
              <w:r w:rsidRPr="004875A9" w:rsidDel="00E329DC">
                <w:rPr>
                  <w:rFonts w:cs="Arial"/>
                  <w:sz w:val="22"/>
                </w:rPr>
                <w:delText xml:space="preserve"> No</w:delText>
              </w:r>
            </w:del>
          </w:p>
        </w:tc>
        <w:tc>
          <w:tcPr>
            <w:tcW w:w="2376" w:type="dxa"/>
            <w:tcBorders>
              <w:left w:val="nil"/>
              <w:bottom w:val="single" w:sz="4" w:space="0" w:color="auto"/>
              <w:right w:val="nil"/>
            </w:tcBorders>
            <w:vAlign w:val="center"/>
            <w:tcPrChange w:id="79" w:author="Benjamin, Samantha (DOA)" w:date="2026-10-16T09:00:00Z" w16du:dateUtc="2026-10-16T13:00:00Z">
              <w:tcPr>
                <w:tcW w:w="2376" w:type="dxa"/>
                <w:vAlign w:val="center"/>
              </w:tcPr>
            </w:tcPrChange>
          </w:tcPr>
          <w:p w14:paraId="7D661910" w14:textId="31DBA07C" w:rsidR="00A76276" w:rsidRPr="004875A9" w:rsidRDefault="00A76276" w:rsidP="00A76276">
            <w:pPr>
              <w:rPr>
                <w:rFonts w:cs="Arial"/>
                <w:sz w:val="22"/>
              </w:rPr>
            </w:pPr>
            <w:ins w:id="80" w:author="Benjamin, Samantha (DOA)" w:date="2026-10-16T08:53:00Z" w16du:dateUtc="2026-10-16T12:53:00Z">
              <w:r>
                <w:rPr>
                  <w:rFonts w:cs="Arial"/>
                  <w:sz w:val="22"/>
                </w:rPr>
                <w:t>E</w:t>
              </w:r>
            </w:ins>
            <w:ins w:id="81" w:author="Benjamin, Samantha (DOA)" w:date="2026-10-12T14:29:00Z" w16du:dateUtc="2026-10-12T18:29:00Z">
              <w:r>
                <w:rPr>
                  <w:rFonts w:cs="Arial"/>
                  <w:sz w:val="22"/>
                </w:rPr>
                <w:t xml:space="preserve">xtension  </w:t>
              </w:r>
            </w:ins>
            <w:ins w:id="82" w:author="Benjamin, Samantha (DOA)" w:date="2026-10-12T14:30:00Z" w16du:dateUtc="2026-10-12T18:30:00Z">
              <w:r>
                <w:rPr>
                  <w:rFonts w:cs="Arial"/>
                  <w:sz w:val="22"/>
                </w:rPr>
                <w:t xml:space="preserve">               </w:t>
              </w:r>
            </w:ins>
            <w:ins w:id="83" w:author="Benjamin, Samantha (DOA)" w:date="2026-10-12T14:34:00Z" w16du:dateUtc="2026-10-12T18:34:00Z">
              <w:r>
                <w:rPr>
                  <w:rFonts w:cs="Arial"/>
                  <w:sz w:val="22"/>
                </w:rPr>
                <w:t xml:space="preserve"> </w:t>
              </w:r>
            </w:ins>
          </w:p>
        </w:tc>
        <w:tc>
          <w:tcPr>
            <w:tcW w:w="2376" w:type="dxa"/>
            <w:tcBorders>
              <w:left w:val="nil"/>
              <w:bottom w:val="single" w:sz="4" w:space="0" w:color="auto"/>
            </w:tcBorders>
            <w:vAlign w:val="center"/>
            <w:tcPrChange w:id="84" w:author="Benjamin, Samantha (DOA)" w:date="2026-10-16T09:00:00Z" w16du:dateUtc="2026-10-16T13:00:00Z">
              <w:tcPr>
                <w:tcW w:w="2376" w:type="dxa"/>
                <w:vAlign w:val="center"/>
              </w:tcPr>
            </w:tcPrChange>
          </w:tcPr>
          <w:p w14:paraId="70EBB25E" w14:textId="5FD531CF" w:rsidR="00A76276" w:rsidRPr="004875A9" w:rsidRDefault="00A76276" w:rsidP="00A76276">
            <w:pPr>
              <w:rPr>
                <w:rFonts w:cs="Arial"/>
                <w:sz w:val="22"/>
              </w:rPr>
            </w:pPr>
            <w:customXmlInsRangeStart w:id="85" w:author="Benjamin, Samantha (DOA)" w:date="2026-10-16T08:52:00Z"/>
            <w:sdt>
              <w:sdtPr>
                <w:rPr>
                  <w:rFonts w:cs="Arial"/>
                  <w:sz w:val="22"/>
                </w:rPr>
                <w:id w:val="316924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85"/>
                <w:ins w:id="86" w:author="Benjamin, Samantha (DOA)" w:date="2026-10-16T08:52:00Z" w16du:dateUtc="2026-10-16T12:52:00Z">
                  <w:r>
                    <w:rPr>
                      <w:rFonts w:ascii="MS Gothic" w:eastAsia="MS Gothic" w:hAnsi="MS Gothic" w:cs="Arial" w:hint="eastAsia"/>
                      <w:sz w:val="22"/>
                    </w:rPr>
                    <w:t>☐</w:t>
                  </w:r>
                </w:ins>
                <w:customXmlInsRangeStart w:id="87" w:author="Benjamin, Samantha (DOA)" w:date="2026-10-16T08:52:00Z"/>
              </w:sdtContent>
            </w:sdt>
            <w:customXmlInsRangeEnd w:id="87"/>
            <w:ins w:id="88" w:author="Benjamin, Samantha (DOA)" w:date="2026-10-16T08:52:00Z" w16du:dateUtc="2026-10-16T12:52:00Z">
              <w:r w:rsidRPr="004875A9">
                <w:rPr>
                  <w:rFonts w:cs="Arial"/>
                  <w:sz w:val="22"/>
                </w:rPr>
                <w:t xml:space="preserve"> </w:t>
              </w:r>
              <w:r>
                <w:rPr>
                  <w:rFonts w:cs="Arial"/>
                  <w:sz w:val="22"/>
                </w:rPr>
                <w:t>Preferred</w:t>
              </w:r>
            </w:ins>
          </w:p>
        </w:tc>
      </w:tr>
      <w:tr w:rsidR="00A76276" w:rsidRPr="004875A9" w14:paraId="0F847D40" w14:textId="77777777" w:rsidTr="00775CEC">
        <w:trPr>
          <w:trHeight w:val="576"/>
          <w:trPrChange w:id="89" w:author="Benjamin, Samantha (DOA)" w:date="2026-10-16T09:01:00Z" w16du:dateUtc="2026-10-16T13:01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90" w:author="Benjamin, Samantha (DOA)" w:date="2026-10-16T09:01:00Z" w16du:dateUtc="2026-10-16T13:01:00Z">
              <w:tcPr>
                <w:tcW w:w="2952" w:type="dxa"/>
                <w:vAlign w:val="center"/>
              </w:tcPr>
            </w:tcPrChange>
          </w:tcPr>
          <w:p w14:paraId="00913919" w14:textId="17BC6D81" w:rsidR="00A76276" w:rsidRPr="004875A9" w:rsidRDefault="00A76276" w:rsidP="007D1AF9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Home </w:t>
            </w:r>
          </w:p>
        </w:tc>
        <w:tc>
          <w:tcPr>
            <w:tcW w:w="2376" w:type="dxa"/>
            <w:tcBorders>
              <w:right w:val="nil"/>
            </w:tcBorders>
            <w:vAlign w:val="center"/>
            <w:tcPrChange w:id="91" w:author="Benjamin, Samantha (DOA)" w:date="2026-10-16T09:01:00Z" w16du:dateUtc="2026-10-16T13:01:00Z">
              <w:tcPr>
                <w:tcW w:w="2376" w:type="dxa"/>
                <w:vAlign w:val="center"/>
              </w:tcPr>
            </w:tcPrChange>
          </w:tcPr>
          <w:p w14:paraId="7CC125F1" w14:textId="399BD614" w:rsidR="00A76276" w:rsidRDefault="00A76276" w:rsidP="00E329DC">
            <w:pPr>
              <w:rPr>
                <w:rFonts w:cs="Arial"/>
                <w:sz w:val="22"/>
              </w:rPr>
            </w:pPr>
            <w:ins w:id="92" w:author="Benjamin, Samantha (DOA)" w:date="2026-10-16T08:54:00Z" w16du:dateUtc="2026-10-16T12:54:00Z">
              <w:r w:rsidRPr="00E329DC">
                <w:rPr>
                  <w:rFonts w:cs="Arial"/>
                  <w:sz w:val="22"/>
                </w:rPr>
                <w:t>Number</w:t>
              </w:r>
            </w:ins>
          </w:p>
        </w:tc>
        <w:tc>
          <w:tcPr>
            <w:tcW w:w="2376" w:type="dxa"/>
            <w:tcBorders>
              <w:left w:val="nil"/>
              <w:bottom w:val="single" w:sz="4" w:space="0" w:color="auto"/>
              <w:right w:val="nil"/>
            </w:tcBorders>
            <w:vAlign w:val="center"/>
            <w:tcPrChange w:id="93" w:author="Benjamin, Samantha (DOA)" w:date="2026-10-16T09:01:00Z" w16du:dateUtc="2026-10-16T13:01:00Z">
              <w:tcPr>
                <w:tcW w:w="2376" w:type="dxa"/>
                <w:vAlign w:val="center"/>
              </w:tcPr>
            </w:tcPrChange>
          </w:tcPr>
          <w:p w14:paraId="05E1AF53" w14:textId="3342F259" w:rsidR="00A76276" w:rsidRPr="004875A9" w:rsidRDefault="00A76276" w:rsidP="00E329DC">
            <w:pPr>
              <w:rPr>
                <w:rFonts w:cs="Arial"/>
                <w:sz w:val="22"/>
              </w:rPr>
            </w:pPr>
            <w:ins w:id="94" w:author="Benjamin, Samantha (DOA)" w:date="2026-10-12T14:30:00Z">
              <w:r w:rsidRPr="00E329DC">
                <w:rPr>
                  <w:rFonts w:cs="Arial"/>
                  <w:sz w:val="22"/>
                </w:rPr>
                <w:t xml:space="preserve">Extension                 </w:t>
              </w:r>
            </w:ins>
            <w:ins w:id="95" w:author="Benjamin, Samantha (DOA)" w:date="2026-10-12T14:34:00Z" w16du:dateUtc="2026-10-12T18:34:00Z">
              <w:r>
                <w:rPr>
                  <w:rFonts w:cs="Arial"/>
                  <w:sz w:val="22"/>
                </w:rPr>
                <w:t xml:space="preserve"> </w:t>
              </w:r>
            </w:ins>
            <w:del w:id="96" w:author="Benjamin, Samantha (DOA)" w:date="2026-10-12T14:30:00Z" w16du:dateUtc="2026-10-12T18:30:00Z">
              <w:r w:rsidDel="00E329DC">
                <w:rPr>
                  <w:rFonts w:cs="Arial"/>
                  <w:sz w:val="22"/>
                </w:rPr>
                <w:delText xml:space="preserve">Extension            Preferred </w:delText>
              </w:r>
            </w:del>
            <w:customXmlDelRangeStart w:id="97" w:author="Benjamin, Samantha (DOA)" w:date="2026-10-12T14:30:00Z"/>
            <w:sdt>
              <w:sdtPr>
                <w:rPr>
                  <w:rFonts w:cs="Arial"/>
                  <w:sz w:val="22"/>
                </w:rPr>
                <w:id w:val="-299225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97"/>
                <w:del w:id="98" w:author="Benjamin, Samantha (DOA)" w:date="2026-10-12T14:30:00Z" w16du:dateUtc="2026-10-12T18:30:00Z">
                  <w:r w:rsidDel="00E329DC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99" w:author="Benjamin, Samantha (DOA)" w:date="2026-10-12T14:30:00Z"/>
              </w:sdtContent>
            </w:sdt>
            <w:customXmlDelRangeEnd w:id="99"/>
            <w:del w:id="100" w:author="Benjamin, Samantha (DOA)" w:date="2026-10-12T14:30:00Z" w16du:dateUtc="2026-10-12T18:30:00Z">
              <w:r w:rsidDel="00E329DC">
                <w:rPr>
                  <w:rFonts w:cs="Arial"/>
                  <w:sz w:val="22"/>
                </w:rPr>
                <w:delText xml:space="preserve"> Yes    </w:delText>
              </w:r>
            </w:del>
            <w:customXmlDelRangeStart w:id="101" w:author="Benjamin, Samantha (DOA)" w:date="2026-10-12T14:30:00Z"/>
            <w:sdt>
              <w:sdtPr>
                <w:rPr>
                  <w:rFonts w:cs="Arial"/>
                  <w:sz w:val="22"/>
                </w:rPr>
                <w:id w:val="-1153520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101"/>
                <w:del w:id="102" w:author="Benjamin, Samantha (DOA)" w:date="2026-10-12T14:30:00Z" w16du:dateUtc="2026-10-12T18:30:00Z">
                  <w:r w:rsidDel="00E329DC">
                    <w:rPr>
                      <w:rFonts w:ascii="MS Gothic" w:eastAsia="MS Gothic" w:hAnsi="MS Gothic" w:cs="Arial" w:hint="eastAsia"/>
                      <w:sz w:val="22"/>
                    </w:rPr>
                    <w:delText>☐</w:delText>
                  </w:r>
                </w:del>
                <w:customXmlDelRangeStart w:id="103" w:author="Benjamin, Samantha (DOA)" w:date="2026-10-12T14:30:00Z"/>
              </w:sdtContent>
            </w:sdt>
            <w:customXmlDelRangeEnd w:id="103"/>
            <w:del w:id="104" w:author="Benjamin, Samantha (DOA)" w:date="2026-10-12T14:30:00Z" w16du:dateUtc="2026-10-12T18:30:00Z">
              <w:r w:rsidDel="00E329DC">
                <w:rPr>
                  <w:rFonts w:cs="Arial"/>
                  <w:sz w:val="22"/>
                </w:rPr>
                <w:delText xml:space="preserve"> No</w:delText>
              </w:r>
            </w:del>
          </w:p>
        </w:tc>
        <w:tc>
          <w:tcPr>
            <w:tcW w:w="2376" w:type="dxa"/>
            <w:tcBorders>
              <w:left w:val="nil"/>
              <w:bottom w:val="single" w:sz="4" w:space="0" w:color="auto"/>
            </w:tcBorders>
            <w:vAlign w:val="center"/>
            <w:tcPrChange w:id="105" w:author="Benjamin, Samantha (DOA)" w:date="2026-10-16T09:01:00Z" w16du:dateUtc="2026-10-16T13:01:00Z">
              <w:tcPr>
                <w:tcW w:w="2376" w:type="dxa"/>
                <w:vAlign w:val="center"/>
              </w:tcPr>
            </w:tcPrChange>
          </w:tcPr>
          <w:p w14:paraId="5E481CC4" w14:textId="08BC2B98" w:rsidR="00A76276" w:rsidRPr="004875A9" w:rsidRDefault="00A76276" w:rsidP="00E329DC">
            <w:pPr>
              <w:rPr>
                <w:rFonts w:cs="Arial"/>
                <w:sz w:val="22"/>
              </w:rPr>
            </w:pPr>
            <w:customXmlInsRangeStart w:id="106" w:author="Benjamin, Samantha (DOA)" w:date="2026-10-16T08:54:00Z"/>
            <w:sdt>
              <w:sdtPr>
                <w:rPr>
                  <w:rFonts w:cs="Arial"/>
                  <w:sz w:val="22"/>
                </w:rPr>
                <w:id w:val="1644461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106"/>
                <w:ins w:id="107" w:author="Benjamin, Samantha (DOA)" w:date="2026-10-16T08:54:00Z" w16du:dateUtc="2026-10-16T12:54:00Z">
                  <w:r w:rsidRPr="00E329DC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108" w:author="Benjamin, Samantha (DOA)" w:date="2026-10-16T08:54:00Z"/>
              </w:sdtContent>
            </w:sdt>
            <w:customXmlInsRangeEnd w:id="108"/>
            <w:ins w:id="109" w:author="Benjamin, Samantha (DOA)" w:date="2026-10-16T08:54:00Z" w16du:dateUtc="2026-10-16T12:54:00Z">
              <w:r w:rsidRPr="00E329DC">
                <w:rPr>
                  <w:rFonts w:cs="Arial"/>
                  <w:sz w:val="22"/>
                </w:rPr>
                <w:t xml:space="preserve"> Preferred</w:t>
              </w:r>
            </w:ins>
          </w:p>
        </w:tc>
      </w:tr>
      <w:tr w:rsidR="00775CEC" w:rsidRPr="004875A9" w14:paraId="70234794" w14:textId="77777777" w:rsidTr="00775CEC">
        <w:trPr>
          <w:trHeight w:val="576"/>
          <w:trPrChange w:id="110" w:author="Benjamin, Samantha (DOA)" w:date="2026-10-16T09:01:00Z" w16du:dateUtc="2026-10-16T13:01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111" w:author="Benjamin, Samantha (DOA)" w:date="2026-10-16T09:01:00Z" w16du:dateUtc="2026-10-16T13:01:00Z">
              <w:tcPr>
                <w:tcW w:w="2952" w:type="dxa"/>
                <w:vAlign w:val="center"/>
              </w:tcPr>
            </w:tcPrChange>
          </w:tcPr>
          <w:p w14:paraId="68C5AA5C" w14:textId="4265CE76" w:rsidR="00775CEC" w:rsidRPr="004875A9" w:rsidRDefault="00775CEC" w:rsidP="007D1AF9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Personal Number</w:t>
            </w:r>
          </w:p>
        </w:tc>
        <w:tc>
          <w:tcPr>
            <w:tcW w:w="2376" w:type="dxa"/>
            <w:tcBorders>
              <w:right w:val="nil"/>
            </w:tcBorders>
            <w:vAlign w:val="center"/>
            <w:tcPrChange w:id="112" w:author="Benjamin, Samantha (DOA)" w:date="2026-10-16T09:01:00Z" w16du:dateUtc="2026-10-16T13:01:00Z">
              <w:tcPr>
                <w:tcW w:w="2376" w:type="dxa"/>
                <w:vAlign w:val="center"/>
              </w:tcPr>
            </w:tcPrChange>
          </w:tcPr>
          <w:p w14:paraId="38944CB5" w14:textId="5F9F9F79" w:rsidR="00775CEC" w:rsidRPr="004875A9" w:rsidRDefault="00775CEC" w:rsidP="00E329DC">
            <w:pPr>
              <w:rPr>
                <w:rFonts w:cs="Arial"/>
                <w:sz w:val="22"/>
              </w:rPr>
            </w:pPr>
            <w:ins w:id="113" w:author="Benjamin, Samantha (DOA)" w:date="2026-10-12T14:30:00Z">
              <w:r w:rsidRPr="00E329DC">
                <w:rPr>
                  <w:rFonts w:cs="Arial"/>
                  <w:sz w:val="22"/>
                </w:rPr>
                <w:t xml:space="preserve">Number               </w:t>
              </w:r>
            </w:ins>
            <w:ins w:id="114" w:author="Benjamin, Samantha (DOA)" w:date="2026-10-12T14:34:00Z" w16du:dateUtc="2026-10-12T18:34:00Z">
              <w:r>
                <w:rPr>
                  <w:rFonts w:cs="Arial"/>
                  <w:sz w:val="22"/>
                </w:rPr>
                <w:t xml:space="preserve">      </w:t>
              </w:r>
            </w:ins>
            <w:ins w:id="115" w:author="Benjamin, Samantha (DOA)" w:date="2026-10-12T14:30:00Z">
              <w:r w:rsidRPr="00E329DC">
                <w:rPr>
                  <w:rFonts w:cs="Arial"/>
                  <w:sz w:val="22"/>
                </w:rPr>
                <w:t xml:space="preserve">                 </w:t>
              </w:r>
            </w:ins>
            <w:del w:id="116" w:author="Benjamin, Samantha (DOA)" w:date="2026-10-12T14:30:00Z" w16du:dateUtc="2026-10-12T18:30:00Z">
              <w:r w:rsidDel="00E329DC">
                <w:rPr>
                  <w:rFonts w:cs="Arial"/>
                  <w:sz w:val="22"/>
                </w:rPr>
                <w:delText xml:space="preserve">Extension            Preferred </w:delText>
              </w:r>
            </w:del>
            <w:customXmlDelRangeStart w:id="117" w:author="Benjamin, Samantha (DOA)" w:date="2026-10-12T14:30:00Z"/>
            <w:sdt>
              <w:sdtPr>
                <w:rPr>
                  <w:rFonts w:cs="Arial"/>
                  <w:sz w:val="22"/>
                </w:rPr>
                <w:id w:val="-1297910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117"/>
                <w:del w:id="118" w:author="Benjamin, Samantha (DOA)" w:date="2026-10-12T14:30:00Z" w16du:dateUtc="2026-10-12T18:30:00Z">
                  <w:r w:rsidDel="00E329DC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119" w:author="Benjamin, Samantha (DOA)" w:date="2026-10-12T14:30:00Z"/>
              </w:sdtContent>
            </w:sdt>
            <w:customXmlDelRangeEnd w:id="119"/>
            <w:del w:id="120" w:author="Benjamin, Samantha (DOA)" w:date="2026-10-12T14:30:00Z" w16du:dateUtc="2026-10-12T18:30:00Z">
              <w:r w:rsidDel="00E329DC">
                <w:rPr>
                  <w:rFonts w:cs="Arial"/>
                  <w:sz w:val="22"/>
                </w:rPr>
                <w:delText xml:space="preserve"> Yes    </w:delText>
              </w:r>
            </w:del>
            <w:customXmlDelRangeStart w:id="121" w:author="Benjamin, Samantha (DOA)" w:date="2026-10-12T14:30:00Z"/>
            <w:sdt>
              <w:sdtPr>
                <w:rPr>
                  <w:rFonts w:cs="Arial"/>
                  <w:sz w:val="22"/>
                </w:rPr>
                <w:id w:val="1299178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121"/>
                <w:del w:id="122" w:author="Benjamin, Samantha (DOA)" w:date="2026-10-12T14:30:00Z" w16du:dateUtc="2026-10-12T18:30:00Z">
                  <w:r w:rsidDel="00E329DC">
                    <w:rPr>
                      <w:rFonts w:ascii="MS Gothic" w:eastAsia="MS Gothic" w:hAnsi="MS Gothic" w:cs="Arial" w:hint="eastAsia"/>
                      <w:sz w:val="22"/>
                    </w:rPr>
                    <w:delText>☐</w:delText>
                  </w:r>
                </w:del>
                <w:customXmlDelRangeStart w:id="123" w:author="Benjamin, Samantha (DOA)" w:date="2026-10-12T14:30:00Z"/>
              </w:sdtContent>
            </w:sdt>
            <w:customXmlDelRangeEnd w:id="123"/>
            <w:del w:id="124" w:author="Benjamin, Samantha (DOA)" w:date="2026-10-12T14:30:00Z" w16du:dateUtc="2026-10-12T18:30:00Z">
              <w:r w:rsidDel="00E329DC">
                <w:rPr>
                  <w:rFonts w:cs="Arial"/>
                  <w:sz w:val="22"/>
                </w:rPr>
                <w:delText xml:space="preserve"> No</w:delText>
              </w:r>
            </w:del>
          </w:p>
        </w:tc>
        <w:tc>
          <w:tcPr>
            <w:tcW w:w="2376" w:type="dxa"/>
            <w:tcBorders>
              <w:left w:val="nil"/>
              <w:right w:val="nil"/>
            </w:tcBorders>
            <w:vAlign w:val="center"/>
            <w:tcPrChange w:id="125" w:author="Benjamin, Samantha (DOA)" w:date="2026-10-16T09:01:00Z" w16du:dateUtc="2026-10-16T13:01:00Z">
              <w:tcPr>
                <w:tcW w:w="2376" w:type="dxa"/>
                <w:vAlign w:val="center"/>
              </w:tcPr>
            </w:tcPrChange>
          </w:tcPr>
          <w:p w14:paraId="2C4F8124" w14:textId="6CDA7E38" w:rsidR="00775CEC" w:rsidRPr="004875A9" w:rsidRDefault="00775CEC" w:rsidP="00E329DC">
            <w:pPr>
              <w:rPr>
                <w:rFonts w:cs="Arial"/>
                <w:sz w:val="22"/>
              </w:rPr>
            </w:pPr>
            <w:ins w:id="126" w:author="Benjamin, Samantha (DOA)" w:date="2026-10-16T09:01:00Z" w16du:dateUtc="2026-10-16T13:01:00Z">
              <w:r w:rsidRPr="00E329DC">
                <w:rPr>
                  <w:rFonts w:cs="Arial"/>
                  <w:sz w:val="22"/>
                </w:rPr>
                <w:t>Extension</w:t>
              </w:r>
            </w:ins>
          </w:p>
        </w:tc>
        <w:tc>
          <w:tcPr>
            <w:tcW w:w="2376" w:type="dxa"/>
            <w:tcBorders>
              <w:left w:val="nil"/>
            </w:tcBorders>
            <w:vAlign w:val="center"/>
            <w:tcPrChange w:id="127" w:author="Benjamin, Samantha (DOA)" w:date="2026-10-16T09:01:00Z" w16du:dateUtc="2026-10-16T13:01:00Z">
              <w:tcPr>
                <w:tcW w:w="2376" w:type="dxa"/>
                <w:vAlign w:val="center"/>
              </w:tcPr>
            </w:tcPrChange>
          </w:tcPr>
          <w:p w14:paraId="02256869" w14:textId="0D60E079" w:rsidR="00775CEC" w:rsidRPr="004875A9" w:rsidRDefault="00775CEC" w:rsidP="00E329DC">
            <w:pPr>
              <w:rPr>
                <w:rFonts w:cs="Arial"/>
                <w:sz w:val="22"/>
              </w:rPr>
            </w:pPr>
            <w:customXmlInsRangeStart w:id="128" w:author="Benjamin, Samantha (DOA)" w:date="2026-10-16T09:01:00Z"/>
            <w:sdt>
              <w:sdtPr>
                <w:rPr>
                  <w:rFonts w:cs="Arial"/>
                  <w:sz w:val="22"/>
                </w:rPr>
                <w:id w:val="-810477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128"/>
                <w:ins w:id="129" w:author="Benjamin, Samantha (DOA)" w:date="2026-10-16T09:01:00Z" w16du:dateUtc="2026-10-16T13:01:00Z">
                  <w:r w:rsidRPr="00E329DC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130" w:author="Benjamin, Samantha (DOA)" w:date="2026-10-16T09:01:00Z"/>
              </w:sdtContent>
            </w:sdt>
            <w:customXmlInsRangeEnd w:id="130"/>
            <w:ins w:id="131" w:author="Benjamin, Samantha (DOA)" w:date="2026-10-16T09:01:00Z" w16du:dateUtc="2026-10-16T13:01:00Z">
              <w:r w:rsidRPr="00E329DC">
                <w:rPr>
                  <w:rFonts w:cs="Arial"/>
                  <w:sz w:val="22"/>
                </w:rPr>
                <w:t xml:space="preserve"> Preferred</w:t>
              </w:r>
            </w:ins>
          </w:p>
        </w:tc>
      </w:tr>
    </w:tbl>
    <w:p w14:paraId="6946E56D" w14:textId="77777777" w:rsidR="007D1AF9" w:rsidRDefault="007D1AF9" w:rsidP="00170152">
      <w:pPr>
        <w:rPr>
          <w:rFonts w:cs="Arial"/>
          <w:b/>
          <w:sz w:val="22"/>
          <w:u w:val="single"/>
        </w:rPr>
      </w:pPr>
    </w:p>
    <w:p w14:paraId="2E970CAA" w14:textId="252D139F" w:rsidR="00170152" w:rsidRPr="0066138E" w:rsidRDefault="00170152" w:rsidP="00170152">
      <w:pPr>
        <w:rPr>
          <w:rFonts w:cs="Arial"/>
          <w:b/>
          <w:sz w:val="22"/>
          <w:u w:val="single"/>
        </w:rPr>
      </w:pPr>
      <w:r w:rsidRPr="004875A9">
        <w:rPr>
          <w:rFonts w:cs="Arial"/>
          <w:b/>
          <w:sz w:val="22"/>
          <w:u w:val="single"/>
        </w:rPr>
        <w:t xml:space="preserve">Change my </w:t>
      </w:r>
      <w:r w:rsidR="002D7A55">
        <w:rPr>
          <w:rFonts w:cs="Arial"/>
          <w:b/>
          <w:sz w:val="22"/>
          <w:u w:val="single"/>
        </w:rPr>
        <w:t xml:space="preserve">Personal </w:t>
      </w:r>
      <w:r w:rsidRPr="004875A9">
        <w:rPr>
          <w:rFonts w:cs="Arial"/>
          <w:b/>
          <w:sz w:val="22"/>
          <w:u w:val="single"/>
        </w:rPr>
        <w:t xml:space="preserve">Email: </w:t>
      </w:r>
    </w:p>
    <w:tbl>
      <w:tblPr>
        <w:tblStyle w:val="TableGrid"/>
        <w:tblW w:w="10080" w:type="dxa"/>
        <w:tblLook w:val="04A0" w:firstRow="1" w:lastRow="0" w:firstColumn="1" w:lastColumn="0" w:noHBand="0" w:noVBand="1"/>
      </w:tblPr>
      <w:tblGrid>
        <w:gridCol w:w="2952"/>
        <w:gridCol w:w="3564"/>
        <w:gridCol w:w="3564"/>
        <w:tblGridChange w:id="132">
          <w:tblGrid>
            <w:gridCol w:w="2952"/>
            <w:gridCol w:w="3564"/>
            <w:gridCol w:w="3564"/>
          </w:tblGrid>
        </w:tblGridChange>
      </w:tblGrid>
      <w:tr w:rsidR="00CC258E" w:rsidRPr="004875A9" w14:paraId="5840EA03" w14:textId="77777777" w:rsidTr="002D7A55">
        <w:trPr>
          <w:trHeight w:val="504"/>
        </w:trPr>
        <w:tc>
          <w:tcPr>
            <w:tcW w:w="10080" w:type="dxa"/>
            <w:gridSpan w:val="3"/>
            <w:shd w:val="clear" w:color="auto" w:fill="406178"/>
            <w:vAlign w:val="center"/>
          </w:tcPr>
          <w:p w14:paraId="4821EAFE" w14:textId="7154CE49" w:rsidR="00CC258E" w:rsidRPr="00DB274E" w:rsidRDefault="00CC258E" w:rsidP="007D1AF9">
            <w:pPr>
              <w:rPr>
                <w:rFonts w:cs="Arial"/>
                <w:b/>
                <w:color w:val="FFFFFF" w:themeColor="background1"/>
                <w:szCs w:val="24"/>
              </w:rPr>
            </w:pPr>
            <w:r w:rsidRPr="00DB274E">
              <w:rPr>
                <w:rFonts w:cs="Arial"/>
                <w:b/>
                <w:color w:val="FFFFFF" w:themeColor="background1"/>
                <w:szCs w:val="24"/>
              </w:rPr>
              <w:t>Email Information</w:t>
            </w:r>
            <w:ins w:id="133" w:author="Benjamin, Samantha (DOA)" w:date="2026-10-13T09:46:00Z" w16du:dateUtc="2026-10-13T13:46:00Z">
              <w:r w:rsidR="002458BD">
                <w:rPr>
                  <w:rFonts w:cs="Arial"/>
                  <w:b/>
                  <w:color w:val="FFFFFF" w:themeColor="background1"/>
                  <w:szCs w:val="24"/>
                </w:rPr>
                <w:t xml:space="preserve"> (</w:t>
              </w:r>
            </w:ins>
            <w:ins w:id="134" w:author="Benjamin, Samantha (DOA)" w:date="2026-10-13T09:46:00Z">
              <w:r w:rsidR="002458BD" w:rsidRPr="002458BD">
                <w:rPr>
                  <w:rFonts w:cs="Arial"/>
                  <w:b/>
                  <w:color w:val="FFFFFF" w:themeColor="background1"/>
                  <w:szCs w:val="24"/>
                </w:rPr>
                <w:t xml:space="preserve">Mark one as </w:t>
              </w:r>
            </w:ins>
            <w:ins w:id="135" w:author="Benjamin, Samantha (DOA)" w:date="2026-10-13T09:50:00Z" w16du:dateUtc="2026-10-13T13:50:00Z">
              <w:r w:rsidR="002458BD">
                <w:rPr>
                  <w:rFonts w:cs="Arial"/>
                  <w:b/>
                  <w:color w:val="FFFFFF" w:themeColor="background1"/>
                  <w:szCs w:val="24"/>
                </w:rPr>
                <w:t>p</w:t>
              </w:r>
            </w:ins>
            <w:ins w:id="136" w:author="Benjamin, Samantha (DOA)" w:date="2026-10-13T09:46:00Z">
              <w:r w:rsidR="002458BD" w:rsidRPr="002458BD">
                <w:rPr>
                  <w:rFonts w:cs="Arial"/>
                  <w:b/>
                  <w:color w:val="FFFFFF" w:themeColor="background1"/>
                  <w:szCs w:val="24"/>
                </w:rPr>
                <w:t>referred)</w:t>
              </w:r>
            </w:ins>
          </w:p>
        </w:tc>
      </w:tr>
      <w:tr w:rsidR="00170152" w:rsidRPr="004875A9" w:rsidDel="00E329DC" w14:paraId="5CDD2F0A" w14:textId="456A0DA3" w:rsidTr="007D1AF9">
        <w:trPr>
          <w:trHeight w:val="576"/>
          <w:del w:id="137" w:author="Benjamin, Samantha (DOA)" w:date="2026-10-12T14:33:00Z"/>
        </w:trPr>
        <w:tc>
          <w:tcPr>
            <w:tcW w:w="2952" w:type="dxa"/>
            <w:vAlign w:val="center"/>
          </w:tcPr>
          <w:p w14:paraId="76A0883F" w14:textId="1180E02D" w:rsidR="00170152" w:rsidRPr="004875A9" w:rsidDel="00E329DC" w:rsidRDefault="00170152" w:rsidP="007D1AF9">
            <w:pPr>
              <w:rPr>
                <w:del w:id="138" w:author="Benjamin, Samantha (DOA)" w:date="2026-10-12T14:33:00Z" w16du:dateUtc="2026-10-12T18:33:00Z"/>
                <w:rFonts w:cs="Arial"/>
                <w:sz w:val="22"/>
              </w:rPr>
            </w:pPr>
            <w:del w:id="139" w:author="Benjamin, Samantha (DOA)" w:date="2026-10-12T14:33:00Z" w16du:dateUtc="2026-10-12T18:33:00Z">
              <w:r w:rsidRPr="004875A9" w:rsidDel="00E329DC">
                <w:rPr>
                  <w:rFonts w:cs="Arial"/>
                  <w:sz w:val="22"/>
                </w:rPr>
                <w:delText>Add Email or Edit Email</w:delText>
              </w:r>
            </w:del>
          </w:p>
          <w:p w14:paraId="3A0EC3B5" w14:textId="5A050121" w:rsidR="00170152" w:rsidRPr="00E33C81" w:rsidDel="00E329DC" w:rsidRDefault="00170152" w:rsidP="007D1AF9">
            <w:pPr>
              <w:rPr>
                <w:del w:id="140" w:author="Benjamin, Samantha (DOA)" w:date="2026-10-12T14:33:00Z" w16du:dateUtc="2026-10-12T18:33:00Z"/>
                <w:rFonts w:cs="Arial"/>
                <w:sz w:val="16"/>
                <w:szCs w:val="16"/>
              </w:rPr>
            </w:pPr>
            <w:del w:id="141" w:author="Benjamin, Samantha (DOA)" w:date="2026-10-12T14:33:00Z" w16du:dateUtc="2026-10-12T18:33:00Z">
              <w:r w:rsidRPr="00E33C81" w:rsidDel="00E329DC">
                <w:rPr>
                  <w:rFonts w:cs="Arial"/>
                  <w:i/>
                  <w:sz w:val="16"/>
                  <w:szCs w:val="16"/>
                </w:rPr>
                <w:delText>(choose one)</w:delText>
              </w:r>
            </w:del>
          </w:p>
        </w:tc>
        <w:tc>
          <w:tcPr>
            <w:tcW w:w="7128" w:type="dxa"/>
            <w:gridSpan w:val="2"/>
            <w:vAlign w:val="center"/>
          </w:tcPr>
          <w:p w14:paraId="6376BA7D" w14:textId="6797CB95" w:rsidR="00170152" w:rsidRPr="004875A9" w:rsidDel="00E329DC" w:rsidRDefault="00D36645" w:rsidP="007D1AF9">
            <w:pPr>
              <w:rPr>
                <w:del w:id="142" w:author="Benjamin, Samantha (DOA)" w:date="2026-10-12T14:33:00Z" w16du:dateUtc="2026-10-12T18:33:00Z"/>
                <w:rFonts w:cs="Arial"/>
                <w:sz w:val="22"/>
              </w:rPr>
            </w:pPr>
            <w:customXmlDelRangeStart w:id="143" w:author="Benjamin, Samantha (DOA)" w:date="2026-10-12T14:33:00Z"/>
            <w:sdt>
              <w:sdtPr>
                <w:rPr>
                  <w:rFonts w:cs="Arial"/>
                  <w:sz w:val="22"/>
                </w:rPr>
                <w:id w:val="-1333441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customXmlDelRangeEnd w:id="143"/>
                <w:del w:id="144" w:author="Benjamin, Samantha (DOA)" w:date="2026-10-12T14:33:00Z" w16du:dateUtc="2026-10-12T18:33:00Z">
                  <w:r w:rsidR="0088780D" w:rsidRPr="0088780D" w:rsidDel="00E329DC">
                    <w:rPr>
                      <w:rFonts w:ascii="Segoe UI Symbol" w:hAnsi="Segoe UI Symbol" w:cs="Segoe UI Symbol"/>
                      <w:sz w:val="22"/>
                    </w:rPr>
                    <w:delText>☐</w:delText>
                  </w:r>
                </w:del>
                <w:customXmlDelRangeStart w:id="145" w:author="Benjamin, Samantha (DOA)" w:date="2026-10-12T14:33:00Z"/>
              </w:sdtContent>
            </w:sdt>
            <w:customXmlDelRangeEnd w:id="145"/>
            <w:del w:id="146" w:author="Benjamin, Samantha (DOA)" w:date="2026-10-12T14:33:00Z" w16du:dateUtc="2026-10-12T18:33:00Z">
              <w:r w:rsidR="0088780D" w:rsidRPr="0088780D" w:rsidDel="00E329DC">
                <w:rPr>
                  <w:rFonts w:cs="Arial"/>
                  <w:sz w:val="22"/>
                </w:rPr>
                <w:delText xml:space="preserve">  Personal   </w:delText>
              </w:r>
            </w:del>
            <w:customXmlDelRangeStart w:id="147" w:author="Benjamin, Samantha (DOA)" w:date="2026-10-12T14:33:00Z"/>
            <w:sdt>
              <w:sdtPr>
                <w:rPr>
                  <w:rFonts w:cs="Arial"/>
                  <w:sz w:val="22"/>
                </w:rPr>
                <w:id w:val="399172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customXmlDelRangeEnd w:id="147"/>
                <w:del w:id="148" w:author="Benjamin, Samantha (DOA)" w:date="2026-10-12T14:33:00Z" w16du:dateUtc="2026-10-12T18:33:00Z">
                  <w:r w:rsidR="0088780D" w:rsidRPr="0088780D" w:rsidDel="00E329DC">
                    <w:rPr>
                      <w:rFonts w:ascii="Segoe UI Symbol" w:hAnsi="Segoe UI Symbol" w:cs="Segoe UI Symbol"/>
                      <w:sz w:val="22"/>
                    </w:rPr>
                    <w:delText>☐</w:delText>
                  </w:r>
                </w:del>
                <w:customXmlDelRangeStart w:id="149" w:author="Benjamin, Samantha (DOA)" w:date="2026-10-12T14:33:00Z"/>
              </w:sdtContent>
            </w:sdt>
            <w:customXmlDelRangeEnd w:id="149"/>
            <w:del w:id="150" w:author="Benjamin, Samantha (DOA)" w:date="2026-10-12T14:33:00Z" w16du:dateUtc="2026-10-12T18:33:00Z">
              <w:r w:rsidR="0088780D" w:rsidRPr="0088780D" w:rsidDel="00E329DC">
                <w:rPr>
                  <w:rFonts w:cs="Arial"/>
                  <w:sz w:val="22"/>
                </w:rPr>
                <w:delText xml:space="preserve"> Business (</w:delText>
              </w:r>
              <w:r w:rsidR="0088780D" w:rsidRPr="00F04643" w:rsidDel="00E329DC">
                <w:rPr>
                  <w:rFonts w:cs="Arial"/>
                  <w:i/>
                  <w:iCs/>
                  <w:sz w:val="22"/>
                </w:rPr>
                <w:delText>Preferred</w:delText>
              </w:r>
              <w:r w:rsidR="0088780D" w:rsidRPr="0088780D" w:rsidDel="00E329DC">
                <w:rPr>
                  <w:rFonts w:cs="Arial"/>
                  <w:sz w:val="22"/>
                </w:rPr>
                <w:delText>)</w:delText>
              </w:r>
            </w:del>
          </w:p>
        </w:tc>
      </w:tr>
      <w:tr w:rsidR="00170152" w:rsidRPr="004875A9" w14:paraId="51FDED8F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61FA96D8" w14:textId="4DD74085" w:rsidR="00170152" w:rsidRDefault="00676E7E" w:rsidP="007D1AF9">
            <w:pPr>
              <w:rPr>
                <w:ins w:id="151" w:author="Benjamin, Samantha (DOA)" w:date="2026-10-12T14:31:00Z" w16du:dateUtc="2026-10-12T18:31:00Z"/>
                <w:rFonts w:cs="Arial"/>
                <w:sz w:val="22"/>
              </w:rPr>
            </w:pPr>
            <w:bookmarkStart w:id="152" w:name="OLE_LINK1"/>
            <w:del w:id="153" w:author="Benjamin, Samantha (DOA)" w:date="2026-10-13T09:51:00Z" w16du:dateUtc="2026-10-13T13:51:00Z">
              <w:r w:rsidDel="002458BD">
                <w:rPr>
                  <w:rFonts w:cs="Arial"/>
                  <w:sz w:val="22"/>
                </w:rPr>
                <w:delText>Business</w:delText>
              </w:r>
            </w:del>
            <w:ins w:id="154" w:author="Benjamin, Samantha (DOA)" w:date="2026-10-13T09:51:00Z" w16du:dateUtc="2026-10-13T13:51:00Z">
              <w:r w:rsidR="002458BD">
                <w:rPr>
                  <w:rFonts w:cs="Arial"/>
                  <w:sz w:val="22"/>
                </w:rPr>
                <w:t>Email Option</w:t>
              </w:r>
            </w:ins>
          </w:p>
          <w:bookmarkEnd w:id="152"/>
          <w:p w14:paraId="25039853" w14:textId="60DD59E5" w:rsidR="00E329DC" w:rsidRPr="004875A9" w:rsidRDefault="002458BD" w:rsidP="007D1AF9">
            <w:pPr>
              <w:rPr>
                <w:rFonts w:cs="Arial"/>
                <w:sz w:val="22"/>
              </w:rPr>
            </w:pPr>
            <w:ins w:id="155" w:author="Benjamin, Samantha (DOA)" w:date="2026-10-13T09:52:00Z">
              <w:r w:rsidRPr="002458BD">
                <w:rPr>
                  <w:rFonts w:cs="Arial"/>
                  <w:sz w:val="16"/>
                  <w:szCs w:val="16"/>
                  <w:rPrChange w:id="156" w:author="Benjamin, Samantha (DOA)" w:date="2026-10-13T09:52:00Z" w16du:dateUtc="2026-10-13T13:52:00Z">
                    <w:rPr>
                      <w:rFonts w:cs="Arial"/>
                      <w:sz w:val="22"/>
                    </w:rPr>
                  </w:rPrChange>
                </w:rPr>
                <w:t>(choose one)</w:t>
              </w:r>
            </w:ins>
          </w:p>
        </w:tc>
        <w:tc>
          <w:tcPr>
            <w:tcW w:w="7128" w:type="dxa"/>
            <w:gridSpan w:val="2"/>
            <w:vAlign w:val="center"/>
          </w:tcPr>
          <w:p w14:paraId="72AE0EDF" w14:textId="77777777" w:rsidR="002458BD" w:rsidRPr="002458BD" w:rsidRDefault="00D36645" w:rsidP="002458BD">
            <w:pPr>
              <w:rPr>
                <w:ins w:id="157" w:author="Benjamin, Samantha (DOA)" w:date="2026-10-13T09:52:00Z"/>
                <w:rFonts w:cs="Arial"/>
                <w:sz w:val="22"/>
              </w:rPr>
            </w:pPr>
            <w:customXmlInsRangeStart w:id="158" w:author="Benjamin, Samantha (DOA)" w:date="2026-10-13T09:52:00Z"/>
            <w:sdt>
              <w:sdtPr>
                <w:rPr>
                  <w:rFonts w:cs="Arial"/>
                  <w:sz w:val="22"/>
                </w:rPr>
                <w:id w:val="-1050686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customXmlInsRangeEnd w:id="158"/>
                <w:ins w:id="159" w:author="Benjamin, Samantha (DOA)" w:date="2026-10-13T09:52:00Z">
                  <w:r w:rsidR="002458BD" w:rsidRPr="002458BD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160" w:author="Benjamin, Samantha (DOA)" w:date="2026-10-13T09:52:00Z"/>
              </w:sdtContent>
            </w:sdt>
            <w:customXmlInsRangeEnd w:id="160"/>
            <w:ins w:id="161" w:author="Benjamin, Samantha (DOA)" w:date="2026-10-13T09:52:00Z">
              <w:r w:rsidR="002458BD" w:rsidRPr="002458BD">
                <w:rPr>
                  <w:rFonts w:cs="Arial"/>
                  <w:sz w:val="22"/>
                </w:rPr>
                <w:t xml:space="preserve"> Agency Provided Email</w:t>
              </w:r>
            </w:ins>
          </w:p>
          <w:p w14:paraId="1A7D7DB2" w14:textId="77777777" w:rsidR="002458BD" w:rsidRPr="002458BD" w:rsidRDefault="00D36645" w:rsidP="002458BD">
            <w:pPr>
              <w:rPr>
                <w:ins w:id="162" w:author="Benjamin, Samantha (DOA)" w:date="2026-10-13T09:52:00Z"/>
                <w:rFonts w:cs="Arial"/>
                <w:sz w:val="22"/>
              </w:rPr>
            </w:pPr>
            <w:customXmlInsRangeStart w:id="163" w:author="Benjamin, Samantha (DOA)" w:date="2026-10-13T09:52:00Z"/>
            <w:sdt>
              <w:sdtPr>
                <w:rPr>
                  <w:rFonts w:cs="Arial"/>
                  <w:sz w:val="22"/>
                </w:rPr>
                <w:id w:val="-1965264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customXmlInsRangeEnd w:id="163"/>
                <w:ins w:id="164" w:author="Benjamin, Samantha (DOA)" w:date="2026-10-13T09:52:00Z">
                  <w:r w:rsidR="002458BD" w:rsidRPr="002458BD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165" w:author="Benjamin, Samantha (DOA)" w:date="2026-10-13T09:52:00Z"/>
              </w:sdtContent>
            </w:sdt>
            <w:customXmlInsRangeEnd w:id="165"/>
            <w:ins w:id="166" w:author="Benjamin, Samantha (DOA)" w:date="2026-10-13T09:52:00Z">
              <w:r w:rsidR="002458BD" w:rsidRPr="002458BD">
                <w:rPr>
                  <w:rFonts w:cs="Arial"/>
                  <w:sz w:val="22"/>
                </w:rPr>
                <w:t xml:space="preserve"> Pending Agency Provided Email</w:t>
              </w:r>
            </w:ins>
          </w:p>
          <w:p w14:paraId="15F77987" w14:textId="06E02B33" w:rsidR="00170152" w:rsidRPr="004875A9" w:rsidRDefault="00D36645" w:rsidP="002458BD">
            <w:pPr>
              <w:rPr>
                <w:rFonts w:cs="Arial"/>
                <w:sz w:val="22"/>
              </w:rPr>
            </w:pPr>
            <w:customXmlInsRangeStart w:id="167" w:author="Benjamin, Samantha (DOA)" w:date="2026-10-13T09:52:00Z"/>
            <w:sdt>
              <w:sdtPr>
                <w:rPr>
                  <w:rFonts w:cs="Arial"/>
                  <w:sz w:val="22"/>
                </w:rPr>
                <w:id w:val="-1394421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customXmlInsRangeEnd w:id="167"/>
                <w:ins w:id="168" w:author="Benjamin, Samantha (DOA)" w:date="2026-10-13T09:52:00Z">
                  <w:r w:rsidR="002458BD" w:rsidRPr="002458BD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169" w:author="Benjamin, Samantha (DOA)" w:date="2026-10-13T09:52:00Z"/>
              </w:sdtContent>
            </w:sdt>
            <w:customXmlInsRangeEnd w:id="169"/>
            <w:ins w:id="170" w:author="Benjamin, Samantha (DOA)" w:date="2026-10-13T09:52:00Z">
              <w:r w:rsidR="002458BD" w:rsidRPr="002458BD">
                <w:rPr>
                  <w:rFonts w:cs="Arial"/>
                  <w:sz w:val="22"/>
                </w:rPr>
                <w:t xml:space="preserve"> Employee Provided Email</w:t>
              </w:r>
              <w:r w:rsidR="002458BD" w:rsidRPr="002458BD" w:rsidDel="00E329DC">
                <w:rPr>
                  <w:rFonts w:cs="Arial"/>
                  <w:sz w:val="22"/>
                </w:rPr>
                <w:t xml:space="preserve"> </w:t>
              </w:r>
            </w:ins>
            <w:del w:id="171" w:author="Benjamin, Samantha (DOA)" w:date="2026-10-12T14:31:00Z" w16du:dateUtc="2026-10-12T18:31:00Z">
              <w:r w:rsidR="00676E7E" w:rsidRPr="00676E7E" w:rsidDel="00E329DC">
                <w:rPr>
                  <w:rFonts w:cs="Arial"/>
                  <w:sz w:val="22"/>
                </w:rPr>
                <w:delText>Preferred</w:delText>
              </w:r>
              <w:r w:rsidR="00676E7E" w:rsidDel="00E329DC">
                <w:rPr>
                  <w:rFonts w:cs="Arial"/>
                  <w:sz w:val="22"/>
                </w:rPr>
                <w:delText xml:space="preserve"> </w:delText>
              </w:r>
            </w:del>
            <w:customXmlDelRangeStart w:id="172" w:author="Benjamin, Samantha (DOA)" w:date="2026-10-12T14:31:00Z"/>
            <w:sdt>
              <w:sdtPr>
                <w:rPr>
                  <w:rFonts w:cs="Arial"/>
                  <w:sz w:val="22"/>
                </w:rPr>
                <w:id w:val="-599339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customXmlDelRangeEnd w:id="172"/>
                <w:del w:id="173" w:author="Benjamin, Samantha (DOA)" w:date="2026-10-12T14:31:00Z" w16du:dateUtc="2026-10-12T18:31:00Z">
                  <w:r w:rsidR="00615658" w:rsidRPr="004875A9" w:rsidDel="00E329DC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174" w:author="Benjamin, Samantha (DOA)" w:date="2026-10-12T14:31:00Z"/>
              </w:sdtContent>
            </w:sdt>
            <w:customXmlDelRangeEnd w:id="174"/>
            <w:del w:id="175" w:author="Benjamin, Samantha (DOA)" w:date="2026-10-12T14:31:00Z" w16du:dateUtc="2026-10-12T18:31:00Z">
              <w:r w:rsidR="00615658" w:rsidRPr="004875A9" w:rsidDel="00E329DC">
                <w:rPr>
                  <w:rFonts w:cs="Arial"/>
                  <w:sz w:val="22"/>
                </w:rPr>
                <w:delText xml:space="preserve"> Yes </w:delText>
              </w:r>
              <w:r w:rsidR="00615658" w:rsidDel="00E329DC">
                <w:rPr>
                  <w:rFonts w:cs="Arial"/>
                  <w:sz w:val="22"/>
                </w:rPr>
                <w:delText xml:space="preserve">            </w:delText>
              </w:r>
              <w:r w:rsidR="00615658" w:rsidRPr="004875A9" w:rsidDel="00E329DC">
                <w:rPr>
                  <w:rFonts w:cs="Arial"/>
                  <w:sz w:val="22"/>
                </w:rPr>
                <w:delText xml:space="preserve"> </w:delText>
              </w:r>
            </w:del>
            <w:customXmlDelRangeStart w:id="176" w:author="Benjamin, Samantha (DOA)" w:date="2026-10-12T14:31:00Z"/>
            <w:sdt>
              <w:sdtPr>
                <w:rPr>
                  <w:rFonts w:cs="Arial"/>
                  <w:sz w:val="22"/>
                </w:rPr>
                <w:id w:val="1211927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customXmlDelRangeEnd w:id="176"/>
                <w:del w:id="177" w:author="Benjamin, Samantha (DOA)" w:date="2026-10-12T14:31:00Z" w16du:dateUtc="2026-10-12T18:31:00Z">
                  <w:r w:rsidR="00615658" w:rsidRPr="004875A9" w:rsidDel="00E329DC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178" w:author="Benjamin, Samantha (DOA)" w:date="2026-10-12T14:31:00Z"/>
              </w:sdtContent>
            </w:sdt>
            <w:customXmlDelRangeEnd w:id="178"/>
            <w:del w:id="179" w:author="Benjamin, Samantha (DOA)" w:date="2026-10-12T14:31:00Z" w16du:dateUtc="2026-10-12T18:31:00Z">
              <w:r w:rsidR="00615658" w:rsidRPr="004875A9" w:rsidDel="00E329DC">
                <w:rPr>
                  <w:rFonts w:cs="Arial"/>
                  <w:sz w:val="22"/>
                </w:rPr>
                <w:delText xml:space="preserve"> No</w:delText>
              </w:r>
            </w:del>
          </w:p>
        </w:tc>
      </w:tr>
      <w:tr w:rsidR="00775CEC" w:rsidRPr="004875A9" w14:paraId="50F5B97A" w14:textId="77777777" w:rsidTr="00775CEC">
        <w:tblPrEx>
          <w:tblW w:w="10080" w:type="dxa"/>
          <w:tblPrExChange w:id="180" w:author="Benjamin, Samantha (DOA)" w:date="2026-10-16T09:02:00Z" w16du:dateUtc="2026-10-16T13:02:00Z">
            <w:tblPrEx>
              <w:tblW w:w="10080" w:type="dxa"/>
            </w:tblPrEx>
          </w:tblPrExChange>
        </w:tblPrEx>
        <w:trPr>
          <w:trHeight w:val="576"/>
          <w:ins w:id="181" w:author="Benjamin, Samantha (DOA)" w:date="2026-10-13T09:51:00Z"/>
          <w:trPrChange w:id="182" w:author="Benjamin, Samantha (DOA)" w:date="2026-10-16T09:02:00Z" w16du:dateUtc="2026-10-16T13:02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183" w:author="Benjamin, Samantha (DOA)" w:date="2026-10-16T09:02:00Z" w16du:dateUtc="2026-10-16T13:02:00Z">
              <w:tcPr>
                <w:tcW w:w="2952" w:type="dxa"/>
                <w:vAlign w:val="center"/>
              </w:tcPr>
            </w:tcPrChange>
          </w:tcPr>
          <w:p w14:paraId="7B297969" w14:textId="024A92F3" w:rsidR="00775CEC" w:rsidRDefault="00775CEC" w:rsidP="002458BD">
            <w:pPr>
              <w:rPr>
                <w:ins w:id="184" w:author="Benjamin, Samantha (DOA)" w:date="2026-10-13T09:51:00Z" w16du:dateUtc="2026-10-13T13:51:00Z"/>
                <w:rFonts w:cs="Arial"/>
                <w:sz w:val="22"/>
              </w:rPr>
            </w:pPr>
            <w:ins w:id="185" w:author="Benjamin, Samantha (DOA)" w:date="2026-10-15T18:07:00Z" w16du:dateUtc="2026-10-15T22:07:00Z">
              <w:r>
                <w:rPr>
                  <w:rFonts w:cs="Arial"/>
                  <w:sz w:val="22"/>
                </w:rPr>
                <w:t>Business</w:t>
              </w:r>
            </w:ins>
          </w:p>
        </w:tc>
        <w:tc>
          <w:tcPr>
            <w:tcW w:w="3564" w:type="dxa"/>
            <w:tcBorders>
              <w:right w:val="nil"/>
            </w:tcBorders>
            <w:vAlign w:val="center"/>
            <w:tcPrChange w:id="186" w:author="Benjamin, Samantha (DOA)" w:date="2026-10-16T09:02:00Z" w16du:dateUtc="2026-10-16T13:02:00Z">
              <w:tcPr>
                <w:tcW w:w="3564" w:type="dxa"/>
                <w:vAlign w:val="center"/>
              </w:tcPr>
            </w:tcPrChange>
          </w:tcPr>
          <w:p w14:paraId="3D38FC2E" w14:textId="2384C57E" w:rsidR="00775CEC" w:rsidRDefault="00775CEC" w:rsidP="00775CEC">
            <w:pPr>
              <w:rPr>
                <w:ins w:id="187" w:author="Benjamin, Samantha (DOA)" w:date="2026-10-13T09:51:00Z" w16du:dateUtc="2026-10-13T13:51:00Z"/>
                <w:rFonts w:cs="Arial"/>
                <w:sz w:val="22"/>
              </w:rPr>
            </w:pPr>
            <w:ins w:id="188" w:author="Benjamin, Samantha (DOA)" w:date="2026-10-13T09:51:00Z" w16du:dateUtc="2026-10-13T13:51:00Z">
              <w:r>
                <w:rPr>
                  <w:rFonts w:cs="Arial"/>
                  <w:sz w:val="22"/>
                </w:rPr>
                <w:fldChar w:fldCharType="begin"/>
              </w:r>
              <w:r>
                <w:rPr>
                  <w:rFonts w:cs="Arial"/>
                  <w:sz w:val="22"/>
                </w:rPr>
                <w:instrText xml:space="preserve"> LINK Word.Document.12 "https://covgov.sharepoint.com/sites/TM-DOA-DOACardinalSharePoint/PUM2.0/03CL/07-Forms/Updated%20Forms/HR_PersonalDataChange_Form.docx" "OLE_LINK2" \a \r </w:instrText>
              </w:r>
              <w:r>
                <w:rPr>
                  <w:rFonts w:cs="Arial"/>
                  <w:sz w:val="22"/>
                </w:rPr>
                <w:fldChar w:fldCharType="separate"/>
              </w:r>
            </w:ins>
            <w:ins w:id="189" w:author="Benjamin, Samantha (DOA)" w:date="2026-10-15T18:21:00Z">
              <w:r w:rsidRPr="00245419">
                <w:rPr>
                  <w:rFonts w:cs="Arial"/>
                  <w:sz w:val="22"/>
                </w:rPr>
                <w:t xml:space="preserve">Email                                                        </w:t>
              </w:r>
            </w:ins>
            <w:ins w:id="190" w:author="Benjamin, Samantha (DOA)" w:date="2026-10-13T09:51:00Z" w16du:dateUtc="2026-10-13T13:51:00Z">
              <w:r>
                <w:rPr>
                  <w:rFonts w:cs="Arial"/>
                  <w:sz w:val="22"/>
                </w:rPr>
                <w:fldChar w:fldCharType="end"/>
              </w:r>
            </w:ins>
          </w:p>
        </w:tc>
        <w:tc>
          <w:tcPr>
            <w:tcW w:w="3564" w:type="dxa"/>
            <w:tcBorders>
              <w:left w:val="nil"/>
              <w:bottom w:val="single" w:sz="4" w:space="0" w:color="auto"/>
            </w:tcBorders>
            <w:vAlign w:val="center"/>
            <w:tcPrChange w:id="191" w:author="Benjamin, Samantha (DOA)" w:date="2026-10-16T09:02:00Z" w16du:dateUtc="2026-10-16T13:02:00Z">
              <w:tcPr>
                <w:tcW w:w="3564" w:type="dxa"/>
                <w:vAlign w:val="center"/>
              </w:tcPr>
            </w:tcPrChange>
          </w:tcPr>
          <w:p w14:paraId="0123AECE" w14:textId="726DAF35" w:rsidR="00775CEC" w:rsidRDefault="00775CEC" w:rsidP="00775CEC">
            <w:pPr>
              <w:rPr>
                <w:ins w:id="192" w:author="Benjamin, Samantha (DOA)" w:date="2026-10-13T09:51:00Z" w16du:dateUtc="2026-10-13T13:51:00Z"/>
                <w:rFonts w:cs="Arial"/>
                <w:sz w:val="22"/>
              </w:rPr>
            </w:pPr>
            <w:customXmlInsRangeStart w:id="193" w:author="Benjamin, Samantha (DOA)" w:date="2026-10-16T09:02:00Z"/>
            <w:sdt>
              <w:sdtPr>
                <w:rPr>
                  <w:rFonts w:cs="Arial"/>
                  <w:sz w:val="22"/>
                </w:rPr>
                <w:id w:val="1066524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193"/>
                <w:ins w:id="194" w:author="Benjamin, Samantha (DOA)" w:date="2026-10-16T09:02:00Z" w16du:dateUtc="2026-10-16T13:02:00Z">
                  <w:r w:rsidRPr="00245419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195" w:author="Benjamin, Samantha (DOA)" w:date="2026-10-16T09:02:00Z"/>
              </w:sdtContent>
            </w:sdt>
            <w:customXmlInsRangeEnd w:id="195"/>
            <w:ins w:id="196" w:author="Benjamin, Samantha (DOA)" w:date="2026-10-16T09:02:00Z" w16du:dateUtc="2026-10-16T13:02:00Z">
              <w:r w:rsidRPr="00245419">
                <w:rPr>
                  <w:rFonts w:cs="Arial"/>
                  <w:sz w:val="22"/>
                </w:rPr>
                <w:t xml:space="preserve"> Preferred</w:t>
              </w:r>
            </w:ins>
          </w:p>
        </w:tc>
      </w:tr>
      <w:tr w:rsidR="00775CEC" w:rsidRPr="004875A9" w14:paraId="4673905E" w14:textId="77777777" w:rsidTr="00775CEC">
        <w:tblPrEx>
          <w:tblW w:w="10080" w:type="dxa"/>
          <w:tblPrExChange w:id="197" w:author="Benjamin, Samantha (DOA)" w:date="2026-10-16T09:02:00Z" w16du:dateUtc="2026-10-16T13:02:00Z">
            <w:tblPrEx>
              <w:tblW w:w="10080" w:type="dxa"/>
            </w:tblPrEx>
          </w:tblPrExChange>
        </w:tblPrEx>
        <w:trPr>
          <w:trHeight w:val="576"/>
          <w:trPrChange w:id="198" w:author="Benjamin, Samantha (DOA)" w:date="2026-10-16T09:02:00Z" w16du:dateUtc="2026-10-16T13:02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199" w:author="Benjamin, Samantha (DOA)" w:date="2026-10-16T09:02:00Z" w16du:dateUtc="2026-10-16T13:02:00Z">
              <w:tcPr>
                <w:tcW w:w="2952" w:type="dxa"/>
                <w:vAlign w:val="center"/>
              </w:tcPr>
            </w:tcPrChange>
          </w:tcPr>
          <w:p w14:paraId="2F8B9272" w14:textId="77777777" w:rsidR="00775CEC" w:rsidRDefault="00775CEC" w:rsidP="007D1AF9">
            <w:pPr>
              <w:rPr>
                <w:ins w:id="200" w:author="Benjamin, Samantha (DOA)" w:date="2026-10-12T14:32:00Z" w16du:dateUtc="2026-10-12T18:32:00Z"/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Personal</w:t>
            </w:r>
          </w:p>
          <w:p w14:paraId="158F65A9" w14:textId="4EE2D7E6" w:rsidR="00775CEC" w:rsidRPr="004875A9" w:rsidRDefault="00775CEC" w:rsidP="007D1AF9">
            <w:pPr>
              <w:rPr>
                <w:rFonts w:cs="Arial"/>
                <w:sz w:val="22"/>
              </w:rPr>
            </w:pPr>
          </w:p>
        </w:tc>
        <w:tc>
          <w:tcPr>
            <w:tcW w:w="3564" w:type="dxa"/>
            <w:tcBorders>
              <w:right w:val="nil"/>
            </w:tcBorders>
            <w:vAlign w:val="center"/>
            <w:tcPrChange w:id="201" w:author="Benjamin, Samantha (DOA)" w:date="2026-10-16T09:02:00Z" w16du:dateUtc="2026-10-16T13:02:00Z">
              <w:tcPr>
                <w:tcW w:w="3564" w:type="dxa"/>
                <w:vAlign w:val="center"/>
              </w:tcPr>
            </w:tcPrChange>
          </w:tcPr>
          <w:p w14:paraId="5F0BD8E2" w14:textId="781DFE58" w:rsidR="00775CEC" w:rsidRPr="004875A9" w:rsidRDefault="00775CEC" w:rsidP="00245419">
            <w:pPr>
              <w:rPr>
                <w:rFonts w:cs="Arial"/>
                <w:sz w:val="22"/>
              </w:rPr>
            </w:pPr>
            <w:ins w:id="202" w:author="Benjamin, Samantha (DOA)" w:date="2026-10-15T18:22:00Z">
              <w:r w:rsidRPr="00245419">
                <w:rPr>
                  <w:rFonts w:cs="Arial"/>
                  <w:sz w:val="22"/>
                </w:rPr>
                <w:t xml:space="preserve">Email                                                        </w:t>
              </w:r>
            </w:ins>
            <w:del w:id="203" w:author="Benjamin, Samantha (DOA)" w:date="2026-10-12T14:31:00Z" w16du:dateUtc="2026-10-12T18:31:00Z">
              <w:r w:rsidRPr="0088780D" w:rsidDel="00E329DC">
                <w:rPr>
                  <w:rFonts w:cs="Arial"/>
                  <w:sz w:val="22"/>
                </w:rPr>
                <w:delText xml:space="preserve">Preferred </w:delText>
              </w:r>
            </w:del>
            <w:customXmlDelRangeStart w:id="204" w:author="Benjamin, Samantha (DOA)" w:date="2026-10-12T14:31:00Z"/>
            <w:sdt>
              <w:sdtPr>
                <w:rPr>
                  <w:rFonts w:cs="Arial"/>
                  <w:sz w:val="22"/>
                </w:rPr>
                <w:id w:val="-1450933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204"/>
                <w:del w:id="205" w:author="Benjamin, Samantha (DOA)" w:date="2026-10-12T14:31:00Z" w16du:dateUtc="2026-10-12T18:31:00Z">
                  <w:r w:rsidRPr="0088780D" w:rsidDel="00E329DC">
                    <w:rPr>
                      <w:rFonts w:ascii="Segoe UI Symbol" w:hAnsi="Segoe UI Symbol" w:cs="Segoe UI Symbol"/>
                      <w:sz w:val="22"/>
                    </w:rPr>
                    <w:delText>☐</w:delText>
                  </w:r>
                </w:del>
                <w:customXmlDelRangeStart w:id="206" w:author="Benjamin, Samantha (DOA)" w:date="2026-10-12T14:31:00Z"/>
              </w:sdtContent>
            </w:sdt>
            <w:customXmlDelRangeEnd w:id="206"/>
            <w:del w:id="207" w:author="Benjamin, Samantha (DOA)" w:date="2026-10-12T14:31:00Z" w16du:dateUtc="2026-10-12T18:31:00Z">
              <w:r w:rsidRPr="0088780D" w:rsidDel="00E329DC">
                <w:rPr>
                  <w:rFonts w:cs="Arial"/>
                  <w:sz w:val="22"/>
                </w:rPr>
                <w:delText xml:space="preserve"> Yes              </w:delText>
              </w:r>
            </w:del>
            <w:customXmlDelRangeStart w:id="208" w:author="Benjamin, Samantha (DOA)" w:date="2026-10-12T14:31:00Z"/>
            <w:sdt>
              <w:sdtPr>
                <w:rPr>
                  <w:rFonts w:cs="Arial"/>
                  <w:sz w:val="22"/>
                </w:rPr>
                <w:id w:val="-958104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208"/>
                <w:del w:id="209" w:author="Benjamin, Samantha (DOA)" w:date="2026-10-12T14:31:00Z" w16du:dateUtc="2026-10-12T18:31:00Z">
                  <w:r w:rsidRPr="0088780D" w:rsidDel="00E329DC">
                    <w:rPr>
                      <w:rFonts w:ascii="Segoe UI Symbol" w:hAnsi="Segoe UI Symbol" w:cs="Segoe UI Symbol"/>
                      <w:sz w:val="22"/>
                    </w:rPr>
                    <w:delText>☐</w:delText>
                  </w:r>
                </w:del>
                <w:customXmlDelRangeStart w:id="210" w:author="Benjamin, Samantha (DOA)" w:date="2026-10-12T14:31:00Z"/>
              </w:sdtContent>
            </w:sdt>
            <w:customXmlDelRangeEnd w:id="210"/>
            <w:del w:id="211" w:author="Benjamin, Samantha (DOA)" w:date="2026-10-12T14:31:00Z" w16du:dateUtc="2026-10-12T18:31:00Z">
              <w:r w:rsidRPr="0088780D" w:rsidDel="00E329DC">
                <w:rPr>
                  <w:rFonts w:cs="Arial"/>
                  <w:sz w:val="22"/>
                </w:rPr>
                <w:delText xml:space="preserve"> No</w:delText>
              </w:r>
            </w:del>
          </w:p>
        </w:tc>
        <w:tc>
          <w:tcPr>
            <w:tcW w:w="3564" w:type="dxa"/>
            <w:tcBorders>
              <w:left w:val="nil"/>
            </w:tcBorders>
            <w:vAlign w:val="center"/>
            <w:tcPrChange w:id="212" w:author="Benjamin, Samantha (DOA)" w:date="2026-10-16T09:02:00Z" w16du:dateUtc="2026-10-16T13:02:00Z">
              <w:tcPr>
                <w:tcW w:w="3564" w:type="dxa"/>
                <w:vAlign w:val="center"/>
              </w:tcPr>
            </w:tcPrChange>
          </w:tcPr>
          <w:p w14:paraId="393BCEA6" w14:textId="330AA8AD" w:rsidR="00775CEC" w:rsidRPr="004875A9" w:rsidRDefault="00775CEC" w:rsidP="00245419">
            <w:pPr>
              <w:rPr>
                <w:rFonts w:cs="Arial"/>
                <w:sz w:val="22"/>
              </w:rPr>
            </w:pPr>
            <w:ins w:id="213" w:author="Benjamin, Samantha (DOA)" w:date="2026-10-16T09:02:00Z" w16du:dateUtc="2026-10-16T13:02:00Z">
              <w:r w:rsidRPr="00245419">
                <w:rPr>
                  <w:rFonts w:ascii="Segoe UI Symbol" w:hAnsi="Segoe UI Symbol" w:cs="Segoe UI Symbol"/>
                  <w:sz w:val="22"/>
                </w:rPr>
                <w:t>☐</w:t>
              </w:r>
              <w:r w:rsidRPr="00245419">
                <w:rPr>
                  <w:rFonts w:cs="Arial"/>
                  <w:sz w:val="22"/>
                </w:rPr>
                <w:t xml:space="preserve"> Preferred</w:t>
              </w:r>
            </w:ins>
          </w:p>
        </w:tc>
      </w:tr>
    </w:tbl>
    <w:p w14:paraId="7FE4105D" w14:textId="10F87845" w:rsidR="00170152" w:rsidRPr="004875A9" w:rsidRDefault="00170152">
      <w:pPr>
        <w:rPr>
          <w:rFonts w:cs="Arial"/>
          <w:b/>
          <w:bCs/>
          <w:i/>
          <w:iCs/>
          <w:sz w:val="22"/>
        </w:rPr>
      </w:pPr>
    </w:p>
    <w:p w14:paraId="6AA94E39" w14:textId="6B32493E" w:rsidR="00197104" w:rsidRPr="00751B1A" w:rsidRDefault="00170152" w:rsidP="00170152">
      <w:pPr>
        <w:rPr>
          <w:rFonts w:cs="Arial"/>
          <w:b/>
          <w:sz w:val="22"/>
          <w:u w:val="single"/>
        </w:rPr>
      </w:pPr>
      <w:r w:rsidRPr="004875A9">
        <w:rPr>
          <w:rFonts w:cs="Arial"/>
          <w:b/>
          <w:sz w:val="22"/>
          <w:u w:val="single"/>
        </w:rPr>
        <w:t>Change my Name:</w:t>
      </w:r>
      <w:r w:rsidR="00197104">
        <w:rPr>
          <w:rFonts w:cs="Arial"/>
          <w:b/>
          <w:sz w:val="22"/>
        </w:rPr>
        <w:t xml:space="preserve"> </w:t>
      </w:r>
      <w:r w:rsidR="00197104" w:rsidRPr="004875A9">
        <w:rPr>
          <w:rFonts w:cs="Arial"/>
          <w:bCs/>
          <w:i/>
          <w:iCs/>
          <w:sz w:val="22"/>
        </w:rPr>
        <w:t>(supporting documentation necessary)</w:t>
      </w:r>
    </w:p>
    <w:tbl>
      <w:tblPr>
        <w:tblStyle w:val="TableGrid"/>
        <w:tblW w:w="10080" w:type="dxa"/>
        <w:tblLook w:val="04A0" w:firstRow="1" w:lastRow="0" w:firstColumn="1" w:lastColumn="0" w:noHBand="0" w:noVBand="1"/>
        <w:tblPrChange w:id="214" w:author="Benjamin, Samantha (DOA)" w:date="2026-10-12T14:36:00Z" w16du:dateUtc="2026-10-12T18:36:00Z">
          <w:tblPr>
            <w:tblStyle w:val="TableGrid"/>
            <w:tblW w:w="10080" w:type="dxa"/>
            <w:tblLook w:val="04A0" w:firstRow="1" w:lastRow="0" w:firstColumn="1" w:lastColumn="0" w:noHBand="0" w:noVBand="1"/>
          </w:tblPr>
        </w:tblPrChange>
      </w:tblPr>
      <w:tblGrid>
        <w:gridCol w:w="2952"/>
        <w:gridCol w:w="7128"/>
        <w:tblGridChange w:id="215">
          <w:tblGrid>
            <w:gridCol w:w="2952"/>
            <w:gridCol w:w="7128"/>
          </w:tblGrid>
        </w:tblGridChange>
      </w:tblGrid>
      <w:tr w:rsidR="00CC258E" w:rsidRPr="004875A9" w14:paraId="07DF194A" w14:textId="77777777" w:rsidTr="009E6063">
        <w:trPr>
          <w:trHeight w:val="504"/>
          <w:trPrChange w:id="216" w:author="Benjamin, Samantha (DOA)" w:date="2026-10-12T14:36:00Z" w16du:dateUtc="2026-10-12T18:36:00Z">
            <w:trPr>
              <w:trHeight w:val="504"/>
            </w:trPr>
          </w:trPrChange>
        </w:trPr>
        <w:tc>
          <w:tcPr>
            <w:tcW w:w="10080" w:type="dxa"/>
            <w:gridSpan w:val="2"/>
            <w:shd w:val="clear" w:color="auto" w:fill="406178"/>
            <w:vAlign w:val="center"/>
            <w:tcPrChange w:id="217" w:author="Benjamin, Samantha (DOA)" w:date="2026-10-12T14:36:00Z" w16du:dateUtc="2026-10-12T18:36:00Z">
              <w:tcPr>
                <w:tcW w:w="10075" w:type="dxa"/>
                <w:gridSpan w:val="2"/>
                <w:shd w:val="clear" w:color="auto" w:fill="406178"/>
                <w:vAlign w:val="center"/>
              </w:tcPr>
            </w:tcPrChange>
          </w:tcPr>
          <w:p w14:paraId="740F3E8A" w14:textId="69DA6BCC" w:rsidR="00CC258E" w:rsidRPr="00DB274E" w:rsidRDefault="00CC258E" w:rsidP="007D1AF9">
            <w:pPr>
              <w:rPr>
                <w:rFonts w:cs="Arial"/>
                <w:b/>
                <w:color w:val="FFFFFF" w:themeColor="background1"/>
                <w:szCs w:val="24"/>
              </w:rPr>
            </w:pPr>
            <w:r w:rsidRPr="00DB274E">
              <w:rPr>
                <w:rFonts w:cs="Arial"/>
                <w:b/>
                <w:color w:val="FFFFFF" w:themeColor="background1"/>
                <w:szCs w:val="24"/>
              </w:rPr>
              <w:t>Name Information</w:t>
            </w:r>
          </w:p>
        </w:tc>
      </w:tr>
      <w:tr w:rsidR="00170152" w:rsidRPr="004875A9" w14:paraId="44752DED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6C1EF066" w14:textId="77777777" w:rsidR="00170152" w:rsidRDefault="00170152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Change As Of</w:t>
            </w:r>
          </w:p>
          <w:p w14:paraId="08517BF5" w14:textId="66FDEF6A" w:rsidR="00E33C81" w:rsidRPr="00E33C81" w:rsidRDefault="00E33C81" w:rsidP="007D1AF9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(</w:t>
            </w:r>
            <w:r w:rsidRPr="00E33C81">
              <w:rPr>
                <w:rFonts w:cs="Arial"/>
                <w:sz w:val="16"/>
                <w:szCs w:val="16"/>
              </w:rPr>
              <w:t>MM/DD/YYYY</w:t>
            </w:r>
            <w:r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7128" w:type="dxa"/>
            <w:vAlign w:val="center"/>
          </w:tcPr>
          <w:p w14:paraId="390D0B3E" w14:textId="4C2A2BA6" w:rsidR="00170152" w:rsidRPr="004875A9" w:rsidRDefault="00E329DC" w:rsidP="00E13106">
            <w:pPr>
              <w:rPr>
                <w:rFonts w:cs="Arial"/>
                <w:sz w:val="22"/>
              </w:rPr>
            </w:pPr>
            <w:ins w:id="218" w:author="Benjamin, Samantha (DOA)" w:date="2026-10-12T14:35:00Z" w16du:dateUtc="2026-10-12T18:35:00Z">
              <w:r>
                <w:rPr>
                  <w:rFonts w:cs="Arial"/>
                  <w:sz w:val="22"/>
                </w:rPr>
                <w:t xml:space="preserve"> </w:t>
              </w:r>
            </w:ins>
            <w:del w:id="219" w:author="Benjamin, Samantha (DOA)" w:date="2026-10-15T16:52:00Z" w16du:dateUtc="2026-10-15T20:52:00Z">
              <w:r w:rsidR="00170152" w:rsidRPr="004875A9" w:rsidDel="00E13106">
                <w:rPr>
                  <w:rFonts w:cs="Arial"/>
                  <w:sz w:val="22"/>
                </w:rPr>
                <w:delText>MM/DD/YYYY</w:delText>
              </w:r>
            </w:del>
          </w:p>
        </w:tc>
      </w:tr>
      <w:tr w:rsidR="00170152" w:rsidRPr="004875A9" w:rsidDel="009E6063" w14:paraId="02C6C103" w14:textId="0125C83D" w:rsidTr="007D1AF9">
        <w:trPr>
          <w:trHeight w:val="576"/>
          <w:del w:id="220" w:author="Benjamin, Samantha (DOA)" w:date="2026-10-12T14:36:00Z"/>
        </w:trPr>
        <w:tc>
          <w:tcPr>
            <w:tcW w:w="2952" w:type="dxa"/>
            <w:vAlign w:val="center"/>
          </w:tcPr>
          <w:p w14:paraId="5E6FC638" w14:textId="0C4B1ABA" w:rsidR="00170152" w:rsidRPr="004875A9" w:rsidDel="009E6063" w:rsidRDefault="00170152" w:rsidP="007D1AF9">
            <w:pPr>
              <w:rPr>
                <w:del w:id="221" w:author="Benjamin, Samantha (DOA)" w:date="2026-10-12T14:36:00Z" w16du:dateUtc="2026-10-12T18:36:00Z"/>
                <w:rFonts w:cs="Arial"/>
                <w:sz w:val="22"/>
              </w:rPr>
            </w:pPr>
            <w:del w:id="222" w:author="Benjamin, Samantha (DOA)" w:date="2026-10-12T14:36:00Z" w16du:dateUtc="2026-10-12T18:36:00Z">
              <w:r w:rsidRPr="004875A9" w:rsidDel="009E6063">
                <w:rPr>
                  <w:rFonts w:cs="Arial"/>
                  <w:sz w:val="22"/>
                </w:rPr>
                <w:delText>Name Format</w:delText>
              </w:r>
            </w:del>
          </w:p>
        </w:tc>
        <w:tc>
          <w:tcPr>
            <w:tcW w:w="7128" w:type="dxa"/>
            <w:vAlign w:val="center"/>
          </w:tcPr>
          <w:p w14:paraId="01144C7B" w14:textId="384D1B86" w:rsidR="00170152" w:rsidRPr="004875A9" w:rsidDel="009E6063" w:rsidRDefault="00170152" w:rsidP="007D1AF9">
            <w:pPr>
              <w:rPr>
                <w:del w:id="223" w:author="Benjamin, Samantha (DOA)" w:date="2026-10-12T14:36:00Z" w16du:dateUtc="2026-10-12T18:36:00Z"/>
                <w:rFonts w:cs="Arial"/>
                <w:noProof/>
                <w:sz w:val="22"/>
              </w:rPr>
            </w:pPr>
          </w:p>
        </w:tc>
      </w:tr>
      <w:tr w:rsidR="00170152" w:rsidRPr="004875A9" w14:paraId="245E0B27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4A4EE369" w14:textId="4A59A2A2" w:rsidR="00170152" w:rsidRPr="004875A9" w:rsidRDefault="00170152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Name Prefix</w:t>
            </w:r>
          </w:p>
        </w:tc>
        <w:tc>
          <w:tcPr>
            <w:tcW w:w="7128" w:type="dxa"/>
            <w:vAlign w:val="center"/>
          </w:tcPr>
          <w:p w14:paraId="4F770740" w14:textId="2D5E4B96" w:rsidR="00170152" w:rsidRPr="004875A9" w:rsidRDefault="00170152" w:rsidP="007D1AF9">
            <w:pPr>
              <w:rPr>
                <w:rFonts w:cs="Arial"/>
                <w:sz w:val="22"/>
              </w:rPr>
            </w:pPr>
          </w:p>
        </w:tc>
      </w:tr>
      <w:tr w:rsidR="00170152" w:rsidRPr="004875A9" w14:paraId="6AD518CE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3CA36F0F" w14:textId="77777777" w:rsidR="00170152" w:rsidRPr="004875A9" w:rsidRDefault="00170152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First Name</w:t>
            </w:r>
          </w:p>
          <w:p w14:paraId="46DE9608" w14:textId="64E86D2F" w:rsidR="00170152" w:rsidRPr="00903041" w:rsidRDefault="00170152" w:rsidP="007D1AF9">
            <w:pPr>
              <w:rPr>
                <w:rFonts w:cs="Arial"/>
                <w:sz w:val="16"/>
                <w:szCs w:val="16"/>
              </w:rPr>
            </w:pPr>
            <w:r w:rsidRPr="00903041">
              <w:rPr>
                <w:rFonts w:cs="Arial"/>
                <w:i/>
                <w:iCs/>
                <w:sz w:val="16"/>
                <w:szCs w:val="16"/>
              </w:rPr>
              <w:t>As shown on your identification card</w:t>
            </w:r>
          </w:p>
        </w:tc>
        <w:tc>
          <w:tcPr>
            <w:tcW w:w="7128" w:type="dxa"/>
            <w:vAlign w:val="center"/>
          </w:tcPr>
          <w:p w14:paraId="642E99F4" w14:textId="77777777" w:rsidR="00170152" w:rsidRPr="004875A9" w:rsidRDefault="00170152" w:rsidP="007D1AF9">
            <w:pPr>
              <w:rPr>
                <w:rFonts w:cs="Arial"/>
                <w:sz w:val="22"/>
              </w:rPr>
            </w:pPr>
          </w:p>
        </w:tc>
      </w:tr>
      <w:tr w:rsidR="00170152" w:rsidRPr="004875A9" w14:paraId="3591804B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43B1A301" w14:textId="77777777" w:rsidR="00170152" w:rsidRPr="004875A9" w:rsidRDefault="00170152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Middle Name</w:t>
            </w:r>
          </w:p>
          <w:p w14:paraId="3921879E" w14:textId="10C72BAB" w:rsidR="00170152" w:rsidRPr="004875A9" w:rsidRDefault="00170152" w:rsidP="007D1AF9">
            <w:pPr>
              <w:rPr>
                <w:rFonts w:cs="Arial"/>
                <w:sz w:val="22"/>
              </w:rPr>
            </w:pPr>
            <w:r w:rsidRPr="00903041">
              <w:rPr>
                <w:rFonts w:cs="Arial"/>
                <w:i/>
                <w:iCs/>
                <w:sz w:val="16"/>
                <w:szCs w:val="16"/>
              </w:rPr>
              <w:t>As shown on your identification card</w:t>
            </w:r>
          </w:p>
        </w:tc>
        <w:tc>
          <w:tcPr>
            <w:tcW w:w="7128" w:type="dxa"/>
            <w:vAlign w:val="center"/>
          </w:tcPr>
          <w:p w14:paraId="565C7F6E" w14:textId="77777777" w:rsidR="00170152" w:rsidRPr="004875A9" w:rsidRDefault="00170152" w:rsidP="007D1AF9">
            <w:pPr>
              <w:rPr>
                <w:rFonts w:cs="Arial"/>
                <w:sz w:val="22"/>
              </w:rPr>
            </w:pPr>
          </w:p>
        </w:tc>
      </w:tr>
      <w:tr w:rsidR="00170152" w:rsidRPr="004875A9" w14:paraId="3A07850C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43E2EB7B" w14:textId="77777777" w:rsidR="00170152" w:rsidRPr="004875A9" w:rsidRDefault="00170152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lastRenderedPageBreak/>
              <w:t>Last Name</w:t>
            </w:r>
          </w:p>
          <w:p w14:paraId="7F2B13E1" w14:textId="73709589" w:rsidR="00170152" w:rsidRPr="004875A9" w:rsidRDefault="00170152" w:rsidP="007D1AF9">
            <w:pPr>
              <w:rPr>
                <w:rFonts w:cs="Arial"/>
                <w:sz w:val="22"/>
              </w:rPr>
            </w:pPr>
            <w:r w:rsidRPr="00903041">
              <w:rPr>
                <w:rFonts w:cs="Arial"/>
                <w:i/>
                <w:iCs/>
                <w:sz w:val="16"/>
                <w:szCs w:val="16"/>
              </w:rPr>
              <w:t>As shown on your identification card</w:t>
            </w:r>
          </w:p>
        </w:tc>
        <w:tc>
          <w:tcPr>
            <w:tcW w:w="7128" w:type="dxa"/>
            <w:vAlign w:val="center"/>
          </w:tcPr>
          <w:p w14:paraId="32A689F7" w14:textId="77777777" w:rsidR="00170152" w:rsidRPr="004875A9" w:rsidRDefault="00170152" w:rsidP="007D1AF9">
            <w:pPr>
              <w:rPr>
                <w:rFonts w:cs="Arial"/>
                <w:sz w:val="22"/>
              </w:rPr>
            </w:pPr>
          </w:p>
        </w:tc>
      </w:tr>
      <w:tr w:rsidR="00170152" w:rsidRPr="004875A9" w14:paraId="55AF74C5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4125B064" w14:textId="77777777" w:rsidR="00170152" w:rsidRPr="004875A9" w:rsidRDefault="00170152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Name Suffix</w:t>
            </w:r>
          </w:p>
          <w:p w14:paraId="32380890" w14:textId="2729065E" w:rsidR="00170152" w:rsidRPr="004875A9" w:rsidRDefault="00903041" w:rsidP="007D1AF9">
            <w:pPr>
              <w:rPr>
                <w:rFonts w:cs="Arial"/>
                <w:sz w:val="22"/>
              </w:rPr>
            </w:pPr>
            <w:r>
              <w:rPr>
                <w:rFonts w:cs="Arial"/>
                <w:i/>
                <w:iCs/>
                <w:sz w:val="16"/>
                <w:szCs w:val="16"/>
              </w:rPr>
              <w:t>`</w:t>
            </w:r>
          </w:p>
        </w:tc>
        <w:tc>
          <w:tcPr>
            <w:tcW w:w="7128" w:type="dxa"/>
            <w:vAlign w:val="center"/>
          </w:tcPr>
          <w:p w14:paraId="2AAD4EA9" w14:textId="77777777" w:rsidR="00170152" w:rsidRPr="004875A9" w:rsidRDefault="00170152" w:rsidP="007D1AF9">
            <w:pPr>
              <w:rPr>
                <w:rFonts w:cs="Arial"/>
                <w:sz w:val="22"/>
              </w:rPr>
            </w:pPr>
          </w:p>
        </w:tc>
      </w:tr>
    </w:tbl>
    <w:p w14:paraId="272AA04C" w14:textId="6BC10BC6" w:rsidR="00170152" w:rsidRPr="004875A9" w:rsidRDefault="00170152">
      <w:pPr>
        <w:rPr>
          <w:rFonts w:cs="Arial"/>
          <w:b/>
          <w:bCs/>
          <w:i/>
          <w:iCs/>
          <w:sz w:val="22"/>
        </w:rPr>
      </w:pPr>
    </w:p>
    <w:p w14:paraId="10AC9708" w14:textId="6939D7B2" w:rsidR="00170152" w:rsidRPr="004875A9" w:rsidRDefault="00170152" w:rsidP="00170152">
      <w:pPr>
        <w:rPr>
          <w:rFonts w:cs="Arial"/>
          <w:i/>
          <w:iCs/>
          <w:color w:val="000000"/>
          <w:sz w:val="22"/>
          <w:shd w:val="clear" w:color="auto" w:fill="FFFFFF"/>
        </w:rPr>
      </w:pPr>
      <w:r w:rsidRPr="004875A9">
        <w:rPr>
          <w:rFonts w:cs="Arial"/>
          <w:b/>
          <w:sz w:val="22"/>
          <w:u w:val="single"/>
        </w:rPr>
        <w:t xml:space="preserve">Change my Ethnic Group: </w:t>
      </w:r>
    </w:p>
    <w:tbl>
      <w:tblPr>
        <w:tblStyle w:val="TableGrid"/>
        <w:tblW w:w="10080" w:type="dxa"/>
        <w:tblLook w:val="04A0" w:firstRow="1" w:lastRow="0" w:firstColumn="1" w:lastColumn="0" w:noHBand="0" w:noVBand="1"/>
      </w:tblPr>
      <w:tblGrid>
        <w:gridCol w:w="2952"/>
        <w:gridCol w:w="3564"/>
        <w:gridCol w:w="3564"/>
        <w:tblGridChange w:id="224">
          <w:tblGrid>
            <w:gridCol w:w="2952"/>
            <w:gridCol w:w="3564"/>
            <w:gridCol w:w="3564"/>
          </w:tblGrid>
        </w:tblGridChange>
      </w:tblGrid>
      <w:tr w:rsidR="00CC258E" w:rsidRPr="004875A9" w14:paraId="32A4CB95" w14:textId="77777777" w:rsidTr="008511AA">
        <w:trPr>
          <w:trHeight w:val="504"/>
        </w:trPr>
        <w:tc>
          <w:tcPr>
            <w:tcW w:w="10080" w:type="dxa"/>
            <w:gridSpan w:val="3"/>
            <w:shd w:val="clear" w:color="auto" w:fill="406178"/>
            <w:vAlign w:val="center"/>
          </w:tcPr>
          <w:p w14:paraId="74170842" w14:textId="6A8E6080" w:rsidR="00CC258E" w:rsidRPr="00DB274E" w:rsidRDefault="00CC258E" w:rsidP="007D1AF9">
            <w:pPr>
              <w:rPr>
                <w:rFonts w:cs="Arial"/>
                <w:b/>
                <w:color w:val="FFFFFF" w:themeColor="background1"/>
                <w:szCs w:val="24"/>
              </w:rPr>
            </w:pPr>
            <w:r w:rsidRPr="00DB274E">
              <w:rPr>
                <w:rFonts w:cs="Arial"/>
                <w:b/>
                <w:color w:val="FFFFFF" w:themeColor="background1"/>
                <w:szCs w:val="24"/>
              </w:rPr>
              <w:t>Ethnic Group Information</w:t>
            </w:r>
            <w:ins w:id="225" w:author="Benjamin, Samantha (DOA)" w:date="2026-10-12T14:37:00Z" w16du:dateUtc="2026-10-12T18:37:00Z">
              <w:r w:rsidR="009E6063">
                <w:rPr>
                  <w:rFonts w:cs="Arial"/>
                  <w:b/>
                  <w:color w:val="FFFFFF" w:themeColor="background1"/>
                  <w:szCs w:val="24"/>
                </w:rPr>
                <w:t xml:space="preserve"> (</w:t>
              </w:r>
            </w:ins>
            <w:ins w:id="226" w:author="Benjamin, Samantha (DOA)" w:date="2026-10-12T14:37:00Z">
              <w:r w:rsidR="009E6063" w:rsidRPr="009E6063">
                <w:rPr>
                  <w:rFonts w:cs="Arial"/>
                  <w:b/>
                  <w:color w:val="FFFFFF" w:themeColor="background1"/>
                  <w:szCs w:val="24"/>
                </w:rPr>
                <w:t>Add New or Edit Existing</w:t>
              </w:r>
            </w:ins>
            <w:ins w:id="227" w:author="Benjamin, Samantha (DOA)" w:date="2026-10-12T14:37:00Z" w16du:dateUtc="2026-10-12T18:37:00Z">
              <w:r w:rsidR="009E6063">
                <w:rPr>
                  <w:rFonts w:cs="Arial"/>
                  <w:b/>
                  <w:color w:val="FFFFFF" w:themeColor="background1"/>
                  <w:szCs w:val="24"/>
                </w:rPr>
                <w:t>)</w:t>
              </w:r>
            </w:ins>
          </w:p>
        </w:tc>
      </w:tr>
      <w:tr w:rsidR="00B230F3" w:rsidRPr="004875A9" w:rsidDel="009E6063" w14:paraId="58B710EA" w14:textId="725BE506" w:rsidTr="007D1AF9">
        <w:trPr>
          <w:trHeight w:val="576"/>
          <w:del w:id="228" w:author="Benjamin, Samantha (DOA)" w:date="2026-10-12T14:37:00Z"/>
        </w:trPr>
        <w:tc>
          <w:tcPr>
            <w:tcW w:w="2952" w:type="dxa"/>
            <w:vAlign w:val="center"/>
          </w:tcPr>
          <w:p w14:paraId="7722D37D" w14:textId="5CA3FB18" w:rsidR="00B230F3" w:rsidRPr="004875A9" w:rsidDel="009E6063" w:rsidRDefault="00B230F3" w:rsidP="007D1AF9">
            <w:pPr>
              <w:rPr>
                <w:del w:id="229" w:author="Benjamin, Samantha (DOA)" w:date="2026-10-12T14:37:00Z" w16du:dateUtc="2026-10-12T18:37:00Z"/>
                <w:rFonts w:cs="Arial"/>
                <w:sz w:val="22"/>
              </w:rPr>
            </w:pPr>
            <w:del w:id="230" w:author="Benjamin, Samantha (DOA)" w:date="2026-10-12T14:37:00Z" w16du:dateUtc="2026-10-12T18:37:00Z">
              <w:r w:rsidRPr="004875A9" w:rsidDel="009E6063">
                <w:rPr>
                  <w:rFonts w:cs="Arial"/>
                  <w:sz w:val="22"/>
                </w:rPr>
                <w:delText>Add New or Edit Existing</w:delText>
              </w:r>
            </w:del>
          </w:p>
        </w:tc>
        <w:tc>
          <w:tcPr>
            <w:tcW w:w="7128" w:type="dxa"/>
            <w:gridSpan w:val="2"/>
            <w:vAlign w:val="center"/>
          </w:tcPr>
          <w:p w14:paraId="0E1863BD" w14:textId="19E49CB1" w:rsidR="00B230F3" w:rsidRPr="004875A9" w:rsidDel="009E6063" w:rsidRDefault="00B230F3" w:rsidP="007D1AF9">
            <w:pPr>
              <w:rPr>
                <w:del w:id="231" w:author="Benjamin, Samantha (DOA)" w:date="2026-10-12T14:37:00Z" w16du:dateUtc="2026-10-12T18:37:00Z"/>
                <w:rFonts w:cs="Arial"/>
                <w:sz w:val="22"/>
              </w:rPr>
            </w:pPr>
          </w:p>
        </w:tc>
      </w:tr>
      <w:tr w:rsidR="00775CEC" w:rsidRPr="004875A9" w14:paraId="72C0178F" w14:textId="77777777" w:rsidTr="00775CEC">
        <w:tblPrEx>
          <w:tblW w:w="10080" w:type="dxa"/>
          <w:tblPrExChange w:id="232" w:author="Benjamin, Samantha (DOA)" w:date="2026-10-16T09:05:00Z" w16du:dateUtc="2026-10-16T13:05:00Z">
            <w:tblPrEx>
              <w:tblW w:w="10080" w:type="dxa"/>
            </w:tblPrEx>
          </w:tblPrExChange>
        </w:tblPrEx>
        <w:trPr>
          <w:trHeight w:val="576"/>
          <w:trPrChange w:id="233" w:author="Benjamin, Samantha (DOA)" w:date="2026-10-16T09:05:00Z" w16du:dateUtc="2026-10-16T13:05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234" w:author="Benjamin, Samantha (DOA)" w:date="2026-10-16T09:05:00Z" w16du:dateUtc="2026-10-16T13:05:00Z">
              <w:tcPr>
                <w:tcW w:w="2952" w:type="dxa"/>
                <w:vAlign w:val="center"/>
              </w:tcPr>
            </w:tcPrChange>
          </w:tcPr>
          <w:p w14:paraId="74B4A76F" w14:textId="72D0A72C" w:rsidR="00775CEC" w:rsidRPr="004875A9" w:rsidRDefault="00775CEC" w:rsidP="007D1AF9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Ethnic Group 1</w:t>
            </w:r>
          </w:p>
        </w:tc>
        <w:tc>
          <w:tcPr>
            <w:tcW w:w="3564" w:type="dxa"/>
            <w:tcBorders>
              <w:right w:val="nil"/>
            </w:tcBorders>
            <w:vAlign w:val="center"/>
            <w:tcPrChange w:id="235" w:author="Benjamin, Samantha (DOA)" w:date="2026-10-16T09:05:00Z" w16du:dateUtc="2026-10-16T13:05:00Z">
              <w:tcPr>
                <w:tcW w:w="3564" w:type="dxa"/>
                <w:vAlign w:val="center"/>
              </w:tcPr>
            </w:tcPrChange>
          </w:tcPr>
          <w:p w14:paraId="26F3F1C6" w14:textId="042D4D97" w:rsidR="00775CEC" w:rsidRPr="004875A9" w:rsidRDefault="00775CEC" w:rsidP="007D1AF9">
            <w:pPr>
              <w:rPr>
                <w:rFonts w:cs="Arial"/>
                <w:sz w:val="22"/>
              </w:rPr>
            </w:pPr>
            <w:ins w:id="236" w:author="Benjamin, Samantha (DOA)" w:date="2026-10-13T09:54:00Z" w16du:dateUtc="2026-10-13T13:54:00Z">
              <w:r>
                <w:rPr>
                  <w:rFonts w:ascii="Segoe UI Symbol" w:hAnsi="Segoe UI Symbol" w:cs="Segoe UI Symbol"/>
                  <w:sz w:val="22"/>
                </w:rPr>
                <w:t xml:space="preserve">                                                                            </w:t>
              </w:r>
            </w:ins>
          </w:p>
        </w:tc>
        <w:tc>
          <w:tcPr>
            <w:tcW w:w="3564" w:type="dxa"/>
            <w:tcBorders>
              <w:left w:val="nil"/>
              <w:bottom w:val="single" w:sz="4" w:space="0" w:color="auto"/>
            </w:tcBorders>
            <w:vAlign w:val="center"/>
            <w:tcPrChange w:id="237" w:author="Benjamin, Samantha (DOA)" w:date="2026-10-16T09:05:00Z" w16du:dateUtc="2026-10-16T13:05:00Z">
              <w:tcPr>
                <w:tcW w:w="3564" w:type="dxa"/>
                <w:vAlign w:val="center"/>
              </w:tcPr>
            </w:tcPrChange>
          </w:tcPr>
          <w:p w14:paraId="51883E05" w14:textId="59064816" w:rsidR="00775CEC" w:rsidRPr="004875A9" w:rsidRDefault="00775CEC" w:rsidP="007D1AF9">
            <w:pPr>
              <w:rPr>
                <w:rFonts w:cs="Arial"/>
                <w:sz w:val="22"/>
              </w:rPr>
            </w:pPr>
            <w:ins w:id="238" w:author="Benjamin, Samantha (DOA)" w:date="2026-10-16T09:05:00Z" w16du:dateUtc="2026-10-16T13:05:00Z">
              <w:r w:rsidRPr="002458BD">
                <w:rPr>
                  <w:rFonts w:ascii="Segoe UI Symbol" w:hAnsi="Segoe UI Symbol" w:cs="Segoe UI Symbol"/>
                  <w:sz w:val="22"/>
                </w:rPr>
                <w:t>☐</w:t>
              </w:r>
              <w:r w:rsidRPr="002458BD">
                <w:rPr>
                  <w:rFonts w:cs="Arial"/>
                  <w:sz w:val="22"/>
                </w:rPr>
                <w:t xml:space="preserve"> </w:t>
              </w:r>
              <w:r>
                <w:rPr>
                  <w:rFonts w:cs="Arial"/>
                  <w:sz w:val="22"/>
                </w:rPr>
                <w:t>Primary</w:t>
              </w:r>
            </w:ins>
          </w:p>
        </w:tc>
      </w:tr>
      <w:tr w:rsidR="00775CEC" w:rsidRPr="004875A9" w14:paraId="360F3AD1" w14:textId="77777777" w:rsidTr="00775CEC">
        <w:tblPrEx>
          <w:tblW w:w="10080" w:type="dxa"/>
          <w:tblPrExChange w:id="239" w:author="Benjamin, Samantha (DOA)" w:date="2026-10-16T09:05:00Z" w16du:dateUtc="2026-10-16T13:05:00Z">
            <w:tblPrEx>
              <w:tblW w:w="10080" w:type="dxa"/>
            </w:tblPrEx>
          </w:tblPrExChange>
        </w:tblPrEx>
        <w:trPr>
          <w:trHeight w:val="576"/>
          <w:trPrChange w:id="240" w:author="Benjamin, Samantha (DOA)" w:date="2026-10-16T09:05:00Z" w16du:dateUtc="2026-10-16T13:05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241" w:author="Benjamin, Samantha (DOA)" w:date="2026-10-16T09:05:00Z" w16du:dateUtc="2026-10-16T13:05:00Z">
              <w:tcPr>
                <w:tcW w:w="2952" w:type="dxa"/>
                <w:vAlign w:val="center"/>
              </w:tcPr>
            </w:tcPrChange>
          </w:tcPr>
          <w:p w14:paraId="0210D740" w14:textId="2239CD1F" w:rsidR="00775CEC" w:rsidRPr="004875A9" w:rsidRDefault="00775CEC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Ethnic Group</w:t>
            </w:r>
            <w:r>
              <w:rPr>
                <w:rFonts w:cs="Arial"/>
                <w:sz w:val="22"/>
              </w:rPr>
              <w:t xml:space="preserve"> 2</w:t>
            </w:r>
          </w:p>
        </w:tc>
        <w:tc>
          <w:tcPr>
            <w:tcW w:w="3564" w:type="dxa"/>
            <w:tcBorders>
              <w:right w:val="nil"/>
            </w:tcBorders>
            <w:vAlign w:val="center"/>
            <w:tcPrChange w:id="242" w:author="Benjamin, Samantha (DOA)" w:date="2026-10-16T09:05:00Z" w16du:dateUtc="2026-10-16T13:05:00Z">
              <w:tcPr>
                <w:tcW w:w="3564" w:type="dxa"/>
                <w:vAlign w:val="center"/>
              </w:tcPr>
            </w:tcPrChange>
          </w:tcPr>
          <w:p w14:paraId="4D36BBF4" w14:textId="50720FE5" w:rsidR="00775CEC" w:rsidRPr="004875A9" w:rsidRDefault="00775CEC" w:rsidP="007D1AF9">
            <w:pPr>
              <w:rPr>
                <w:rFonts w:cs="Arial"/>
                <w:noProof/>
                <w:sz w:val="22"/>
              </w:rPr>
            </w:pPr>
            <w:ins w:id="243" w:author="Benjamin, Samantha (DOA)" w:date="2026-10-13T09:54:00Z" w16du:dateUtc="2026-10-13T13:54:00Z">
              <w:r>
                <w:rPr>
                  <w:rFonts w:ascii="Segoe UI Symbol" w:hAnsi="Segoe UI Symbol" w:cs="Segoe UI Symbol"/>
                  <w:noProof/>
                  <w:sz w:val="22"/>
                </w:rPr>
                <w:t xml:space="preserve">                                                                            </w:t>
              </w:r>
            </w:ins>
          </w:p>
        </w:tc>
        <w:tc>
          <w:tcPr>
            <w:tcW w:w="3564" w:type="dxa"/>
            <w:tcBorders>
              <w:left w:val="nil"/>
            </w:tcBorders>
            <w:vAlign w:val="center"/>
            <w:tcPrChange w:id="244" w:author="Benjamin, Samantha (DOA)" w:date="2026-10-16T09:05:00Z" w16du:dateUtc="2026-10-16T13:05:00Z">
              <w:tcPr>
                <w:tcW w:w="3564" w:type="dxa"/>
                <w:vAlign w:val="center"/>
              </w:tcPr>
            </w:tcPrChange>
          </w:tcPr>
          <w:p w14:paraId="5B1E577D" w14:textId="42D897D0" w:rsidR="00775CEC" w:rsidRPr="004875A9" w:rsidRDefault="00775CEC" w:rsidP="007D1AF9">
            <w:pPr>
              <w:rPr>
                <w:rFonts w:cs="Arial"/>
                <w:noProof/>
                <w:sz w:val="22"/>
              </w:rPr>
            </w:pPr>
            <w:ins w:id="245" w:author="Benjamin, Samantha (DOA)" w:date="2026-10-16T09:05:00Z" w16du:dateUtc="2026-10-16T13:05:00Z">
              <w:r w:rsidRPr="002458BD">
                <w:rPr>
                  <w:rFonts w:ascii="Segoe UI Symbol" w:hAnsi="Segoe UI Symbol" w:cs="Segoe UI Symbol"/>
                  <w:noProof/>
                  <w:sz w:val="22"/>
                </w:rPr>
                <w:t>☐</w:t>
              </w:r>
              <w:r w:rsidRPr="002458BD">
                <w:rPr>
                  <w:rFonts w:cs="Arial"/>
                  <w:noProof/>
                  <w:sz w:val="22"/>
                </w:rPr>
                <w:t xml:space="preserve"> Primary</w:t>
              </w:r>
            </w:ins>
          </w:p>
        </w:tc>
      </w:tr>
    </w:tbl>
    <w:p w14:paraId="5432A320" w14:textId="6BA7FCA3" w:rsidR="00903041" w:rsidRDefault="00903041">
      <w:pPr>
        <w:rPr>
          <w:ins w:id="246" w:author="Benjamin, Samantha (DOA)" w:date="2026-10-13T09:48:00Z" w16du:dateUtc="2026-10-13T13:48:00Z"/>
          <w:rFonts w:cs="Arial"/>
          <w:b/>
          <w:sz w:val="22"/>
          <w:u w:val="single"/>
        </w:rPr>
      </w:pPr>
    </w:p>
    <w:p w14:paraId="3653F5CD" w14:textId="09BD6899" w:rsidR="002458BD" w:rsidDel="002458BD" w:rsidRDefault="002458BD">
      <w:pPr>
        <w:rPr>
          <w:del w:id="247" w:author="Benjamin, Samantha (DOA)" w:date="2026-10-13T09:48:00Z" w16du:dateUtc="2026-10-13T13:48:00Z"/>
          <w:rFonts w:cs="Arial"/>
          <w:b/>
          <w:sz w:val="22"/>
          <w:u w:val="single"/>
        </w:rPr>
      </w:pPr>
    </w:p>
    <w:p w14:paraId="25C9FA03" w14:textId="369E6977" w:rsidR="002D7A55" w:rsidDel="002458BD" w:rsidRDefault="002D7A55" w:rsidP="00170152">
      <w:pPr>
        <w:rPr>
          <w:del w:id="248" w:author="Benjamin, Samantha (DOA)" w:date="2026-10-13T09:48:00Z" w16du:dateUtc="2026-10-13T13:48:00Z"/>
          <w:rFonts w:cs="Arial"/>
          <w:b/>
          <w:sz w:val="22"/>
          <w:u w:val="single"/>
        </w:rPr>
      </w:pPr>
    </w:p>
    <w:p w14:paraId="36B0EAEE" w14:textId="7521027B" w:rsidR="002D7A55" w:rsidDel="002458BD" w:rsidRDefault="002D7A55" w:rsidP="00170152">
      <w:pPr>
        <w:rPr>
          <w:del w:id="249" w:author="Benjamin, Samantha (DOA)" w:date="2026-10-13T09:48:00Z" w16du:dateUtc="2026-10-13T13:48:00Z"/>
          <w:rFonts w:cs="Arial"/>
          <w:b/>
          <w:sz w:val="22"/>
          <w:u w:val="single"/>
        </w:rPr>
      </w:pPr>
    </w:p>
    <w:p w14:paraId="1EC6A9B0" w14:textId="7E219BAC" w:rsidR="0066138E" w:rsidDel="002458BD" w:rsidRDefault="0066138E">
      <w:pPr>
        <w:rPr>
          <w:del w:id="250" w:author="Benjamin, Samantha (DOA)" w:date="2026-10-13T09:48:00Z" w16du:dateUtc="2026-10-13T13:48:00Z"/>
          <w:rFonts w:cs="Arial"/>
          <w:b/>
          <w:sz w:val="22"/>
          <w:u w:val="single"/>
        </w:rPr>
      </w:pPr>
      <w:del w:id="251" w:author="Benjamin, Samantha (DOA)" w:date="2026-10-13T09:48:00Z" w16du:dateUtc="2026-10-13T13:48:00Z">
        <w:r w:rsidDel="002458BD">
          <w:rPr>
            <w:rFonts w:cs="Arial"/>
            <w:b/>
            <w:sz w:val="22"/>
            <w:u w:val="single"/>
          </w:rPr>
          <w:br w:type="page"/>
        </w:r>
      </w:del>
    </w:p>
    <w:p w14:paraId="14E5DC9C" w14:textId="6750B899" w:rsidR="00170152" w:rsidRPr="004875A9" w:rsidRDefault="00170152" w:rsidP="00170152">
      <w:pPr>
        <w:rPr>
          <w:rFonts w:cs="Arial"/>
          <w:i/>
          <w:iCs/>
          <w:color w:val="000000"/>
          <w:sz w:val="22"/>
          <w:shd w:val="clear" w:color="auto" w:fill="FFFFFF"/>
        </w:rPr>
      </w:pPr>
      <w:r w:rsidRPr="004875A9">
        <w:rPr>
          <w:rFonts w:cs="Arial"/>
          <w:b/>
          <w:sz w:val="22"/>
          <w:u w:val="single"/>
        </w:rPr>
        <w:t xml:space="preserve">Change my Emergency Contact: </w:t>
      </w:r>
    </w:p>
    <w:tbl>
      <w:tblPr>
        <w:tblStyle w:val="TableGrid"/>
        <w:tblW w:w="10080" w:type="dxa"/>
        <w:tblLook w:val="04A0" w:firstRow="1" w:lastRow="0" w:firstColumn="1" w:lastColumn="0" w:noHBand="0" w:noVBand="1"/>
      </w:tblPr>
      <w:tblGrid>
        <w:gridCol w:w="2952"/>
        <w:gridCol w:w="3564"/>
        <w:gridCol w:w="3564"/>
        <w:tblGridChange w:id="252">
          <w:tblGrid>
            <w:gridCol w:w="2952"/>
            <w:gridCol w:w="3564"/>
            <w:gridCol w:w="3564"/>
          </w:tblGrid>
        </w:tblGridChange>
      </w:tblGrid>
      <w:tr w:rsidR="00CC258E" w:rsidRPr="004875A9" w14:paraId="3F03480D" w14:textId="77777777" w:rsidTr="00615658">
        <w:trPr>
          <w:trHeight w:val="504"/>
        </w:trPr>
        <w:tc>
          <w:tcPr>
            <w:tcW w:w="10080" w:type="dxa"/>
            <w:gridSpan w:val="3"/>
            <w:shd w:val="clear" w:color="auto" w:fill="406178"/>
            <w:vAlign w:val="center"/>
          </w:tcPr>
          <w:p w14:paraId="711EA094" w14:textId="0A8B4683" w:rsidR="00CC258E" w:rsidRPr="00DB274E" w:rsidRDefault="00CC258E" w:rsidP="007D1AF9">
            <w:pPr>
              <w:rPr>
                <w:rFonts w:cs="Arial"/>
                <w:b/>
                <w:color w:val="FFFFFF" w:themeColor="background1"/>
                <w:szCs w:val="24"/>
              </w:rPr>
            </w:pPr>
            <w:r w:rsidRPr="00DB274E">
              <w:rPr>
                <w:rFonts w:cs="Arial"/>
                <w:b/>
                <w:color w:val="FFFFFF" w:themeColor="background1"/>
                <w:szCs w:val="24"/>
              </w:rPr>
              <w:t>Emergency Contact Information</w:t>
            </w:r>
            <w:ins w:id="253" w:author="Benjamin, Samantha (DOA)" w:date="2026-10-12T14:37:00Z" w16du:dateUtc="2026-10-12T18:37:00Z">
              <w:r w:rsidR="009E6063">
                <w:rPr>
                  <w:rFonts w:cs="Arial"/>
                  <w:b/>
                  <w:color w:val="FFFFFF" w:themeColor="background1"/>
                  <w:szCs w:val="24"/>
                </w:rPr>
                <w:t xml:space="preserve"> (</w:t>
              </w:r>
            </w:ins>
            <w:ins w:id="254" w:author="Benjamin, Samantha (DOA)" w:date="2026-10-12T14:37:00Z">
              <w:r w:rsidR="009E6063" w:rsidRPr="009E6063">
                <w:rPr>
                  <w:rFonts w:cs="Arial"/>
                  <w:b/>
                  <w:color w:val="FFFFFF" w:themeColor="background1"/>
                  <w:szCs w:val="24"/>
                </w:rPr>
                <w:t>Add New or Edit Existing</w:t>
              </w:r>
            </w:ins>
            <w:ins w:id="255" w:author="Benjamin, Samantha (DOA)" w:date="2026-10-12T14:37:00Z" w16du:dateUtc="2026-10-12T18:37:00Z">
              <w:r w:rsidR="009E6063">
                <w:rPr>
                  <w:rFonts w:cs="Arial"/>
                  <w:b/>
                  <w:color w:val="FFFFFF" w:themeColor="background1"/>
                  <w:szCs w:val="24"/>
                </w:rPr>
                <w:t>)</w:t>
              </w:r>
            </w:ins>
          </w:p>
        </w:tc>
      </w:tr>
      <w:tr w:rsidR="00B230F3" w:rsidRPr="004875A9" w:rsidDel="009E6063" w14:paraId="0502C194" w14:textId="1ED6B1BE" w:rsidTr="007D1AF9">
        <w:trPr>
          <w:trHeight w:val="576"/>
          <w:del w:id="256" w:author="Benjamin, Samantha (DOA)" w:date="2026-10-12T14:37:00Z"/>
        </w:trPr>
        <w:tc>
          <w:tcPr>
            <w:tcW w:w="2952" w:type="dxa"/>
            <w:vAlign w:val="center"/>
          </w:tcPr>
          <w:p w14:paraId="7BEFDEFB" w14:textId="718BEBDE" w:rsidR="00B230F3" w:rsidRPr="004875A9" w:rsidDel="009E6063" w:rsidRDefault="00B230F3" w:rsidP="007D1AF9">
            <w:pPr>
              <w:rPr>
                <w:del w:id="257" w:author="Benjamin, Samantha (DOA)" w:date="2026-10-12T14:37:00Z" w16du:dateUtc="2026-10-12T18:37:00Z"/>
                <w:rFonts w:cs="Arial"/>
                <w:sz w:val="22"/>
              </w:rPr>
            </w:pPr>
            <w:del w:id="258" w:author="Benjamin, Samantha (DOA)" w:date="2026-10-12T14:37:00Z" w16du:dateUtc="2026-10-12T18:37:00Z">
              <w:r w:rsidRPr="004875A9" w:rsidDel="009E6063">
                <w:rPr>
                  <w:rFonts w:cs="Arial"/>
                  <w:sz w:val="22"/>
                </w:rPr>
                <w:delText>Add New or Edit Existing</w:delText>
              </w:r>
            </w:del>
          </w:p>
        </w:tc>
        <w:tc>
          <w:tcPr>
            <w:tcW w:w="7128" w:type="dxa"/>
            <w:gridSpan w:val="2"/>
            <w:vAlign w:val="center"/>
          </w:tcPr>
          <w:p w14:paraId="3C4A2F3B" w14:textId="1FE4928B" w:rsidR="00B230F3" w:rsidRPr="004875A9" w:rsidDel="009E6063" w:rsidRDefault="00B230F3" w:rsidP="007D1AF9">
            <w:pPr>
              <w:rPr>
                <w:del w:id="259" w:author="Benjamin, Samantha (DOA)" w:date="2026-10-12T14:37:00Z" w16du:dateUtc="2026-10-12T18:37:00Z"/>
                <w:rFonts w:cs="Arial"/>
                <w:sz w:val="22"/>
              </w:rPr>
            </w:pPr>
          </w:p>
        </w:tc>
      </w:tr>
      <w:tr w:rsidR="00B230F3" w:rsidRPr="004875A9" w14:paraId="667B9F9B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4A001E85" w14:textId="524369B4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Contact Name</w:t>
            </w:r>
          </w:p>
        </w:tc>
        <w:tc>
          <w:tcPr>
            <w:tcW w:w="7128" w:type="dxa"/>
            <w:gridSpan w:val="2"/>
            <w:vAlign w:val="center"/>
          </w:tcPr>
          <w:p w14:paraId="019FB1FB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401449" w:rsidRPr="004875A9" w14:paraId="6A71C10D" w14:textId="77777777" w:rsidTr="00401449">
        <w:tblPrEx>
          <w:tblW w:w="10080" w:type="dxa"/>
          <w:tblPrExChange w:id="260" w:author="Benjamin, Samantha (DOA)" w:date="2026-10-16T09:23:00Z" w16du:dateUtc="2026-10-16T13:23:00Z">
            <w:tblPrEx>
              <w:tblW w:w="10080" w:type="dxa"/>
            </w:tblPrEx>
          </w:tblPrExChange>
        </w:tblPrEx>
        <w:trPr>
          <w:trHeight w:val="576"/>
          <w:trPrChange w:id="261" w:author="Benjamin, Samantha (DOA)" w:date="2026-10-16T09:23:00Z" w16du:dateUtc="2026-10-16T13:23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262" w:author="Benjamin, Samantha (DOA)" w:date="2026-10-16T09:23:00Z" w16du:dateUtc="2026-10-16T13:23:00Z">
              <w:tcPr>
                <w:tcW w:w="2952" w:type="dxa"/>
                <w:vAlign w:val="center"/>
              </w:tcPr>
            </w:tcPrChange>
          </w:tcPr>
          <w:p w14:paraId="1F864963" w14:textId="2395F10C" w:rsidR="00401449" w:rsidRPr="004875A9" w:rsidRDefault="00401449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Relationship</w:t>
            </w:r>
            <w:ins w:id="263" w:author="Benjamin, Samantha (DOA)" w:date="2026-10-12T14:45:00Z" w16du:dateUtc="2026-10-12T18:45:00Z">
              <w:r>
                <w:rPr>
                  <w:rFonts w:cs="Arial"/>
                  <w:sz w:val="22"/>
                </w:rPr>
                <w:t xml:space="preserve"> to Employee</w:t>
              </w:r>
            </w:ins>
          </w:p>
        </w:tc>
        <w:tc>
          <w:tcPr>
            <w:tcW w:w="3564" w:type="dxa"/>
            <w:tcBorders>
              <w:right w:val="nil"/>
            </w:tcBorders>
            <w:vAlign w:val="center"/>
            <w:tcPrChange w:id="264" w:author="Benjamin, Samantha (DOA)" w:date="2026-10-16T09:23:00Z" w16du:dateUtc="2026-10-16T13:23:00Z">
              <w:tcPr>
                <w:tcW w:w="3564" w:type="dxa"/>
                <w:vAlign w:val="center"/>
              </w:tcPr>
            </w:tcPrChange>
          </w:tcPr>
          <w:p w14:paraId="0BCC23B3" w14:textId="4A8E87B1" w:rsidR="00401449" w:rsidRPr="004875A9" w:rsidRDefault="00401449" w:rsidP="007D1AF9">
            <w:pPr>
              <w:rPr>
                <w:rFonts w:cs="Arial"/>
                <w:sz w:val="22"/>
              </w:rPr>
            </w:pPr>
            <w:ins w:id="265" w:author="Benjamin, Samantha (DOA)" w:date="2026-10-12T15:10:00Z" w16du:dateUtc="2026-10-12T19:10:00Z">
              <w:r>
                <w:rPr>
                  <w:rFonts w:ascii="Segoe UI Symbol" w:hAnsi="Segoe UI Symbol" w:cs="Segoe UI Symbol"/>
                  <w:sz w:val="22"/>
                </w:rPr>
                <w:t xml:space="preserve">                                                            </w:t>
              </w:r>
            </w:ins>
            <w:customXmlDelRangeStart w:id="266" w:author="Benjamin, Samantha (DOA)" w:date="2026-10-12T14:38:00Z"/>
            <w:sdt>
              <w:sdtPr>
                <w:rPr>
                  <w:rFonts w:cs="Arial"/>
                  <w:sz w:val="22"/>
                </w:rPr>
                <w:id w:val="842212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266"/>
                <w:del w:id="267" w:author="Benjamin, Samantha (DOA)" w:date="2026-10-12T14:38:00Z" w16du:dateUtc="2026-10-12T18:38:00Z">
                  <w:r w:rsidRPr="00E75E24" w:rsidDel="009E6063">
                    <w:rPr>
                      <w:rFonts w:ascii="Segoe UI Symbol" w:hAnsi="Segoe UI Symbol" w:cs="Segoe UI Symbol"/>
                      <w:sz w:val="22"/>
                    </w:rPr>
                    <w:delText>☐</w:delText>
                  </w:r>
                </w:del>
                <w:customXmlDelRangeStart w:id="268" w:author="Benjamin, Samantha (DOA)" w:date="2026-10-12T14:38:00Z"/>
              </w:sdtContent>
            </w:sdt>
            <w:customXmlDelRangeEnd w:id="268"/>
          </w:p>
        </w:tc>
        <w:tc>
          <w:tcPr>
            <w:tcW w:w="3564" w:type="dxa"/>
            <w:tcBorders>
              <w:left w:val="nil"/>
            </w:tcBorders>
            <w:vAlign w:val="center"/>
            <w:tcPrChange w:id="269" w:author="Benjamin, Samantha (DOA)" w:date="2026-10-16T09:23:00Z" w16du:dateUtc="2026-10-16T13:23:00Z">
              <w:tcPr>
                <w:tcW w:w="3564" w:type="dxa"/>
                <w:vAlign w:val="center"/>
              </w:tcPr>
            </w:tcPrChange>
          </w:tcPr>
          <w:p w14:paraId="7DBA2D88" w14:textId="12511069" w:rsidR="00401449" w:rsidRPr="004875A9" w:rsidRDefault="00401449" w:rsidP="007D1AF9">
            <w:pPr>
              <w:rPr>
                <w:rFonts w:cs="Arial"/>
                <w:sz w:val="22"/>
              </w:rPr>
            </w:pPr>
            <w:ins w:id="270" w:author="Benjamin, Samantha (DOA)" w:date="2026-10-16T09:23:00Z" w16du:dateUtc="2026-10-16T13:23:00Z">
              <w:r w:rsidRPr="00F44175">
                <w:rPr>
                  <w:rFonts w:ascii="Segoe UI Symbol" w:hAnsi="Segoe UI Symbol" w:cs="Segoe UI Symbol"/>
                  <w:sz w:val="22"/>
                </w:rPr>
                <w:t>☐</w:t>
              </w:r>
              <w:r w:rsidRPr="00F44175">
                <w:rPr>
                  <w:rFonts w:cs="Arial"/>
                  <w:sz w:val="22"/>
                </w:rPr>
                <w:t xml:space="preserve"> </w:t>
              </w:r>
              <w:r>
                <w:rPr>
                  <w:rFonts w:cs="Arial"/>
                  <w:sz w:val="22"/>
                </w:rPr>
                <w:t>Primary Emergency Contact</w:t>
              </w:r>
            </w:ins>
          </w:p>
        </w:tc>
      </w:tr>
      <w:tr w:rsidR="00615658" w:rsidRPr="004875A9" w:rsidDel="00F44175" w14:paraId="38B398E6" w14:textId="77022A26" w:rsidTr="00615658">
        <w:trPr>
          <w:trHeight w:val="576"/>
          <w:del w:id="271" w:author="Benjamin, Samantha (DOA)" w:date="2026-10-12T15:09:00Z"/>
        </w:trPr>
        <w:tc>
          <w:tcPr>
            <w:tcW w:w="2952" w:type="dxa"/>
            <w:vAlign w:val="center"/>
          </w:tcPr>
          <w:p w14:paraId="60E35391" w14:textId="5341BDB9" w:rsidR="00615658" w:rsidDel="00F44175" w:rsidRDefault="00615658" w:rsidP="00615658">
            <w:pPr>
              <w:rPr>
                <w:del w:id="272" w:author="Benjamin, Samantha (DOA)" w:date="2026-10-12T15:09:00Z" w16du:dateUtc="2026-10-12T19:09:00Z"/>
                <w:rFonts w:cs="Arial"/>
                <w:sz w:val="22"/>
              </w:rPr>
            </w:pPr>
            <w:del w:id="273" w:author="Benjamin, Samantha (DOA)" w:date="2026-10-12T15:09:00Z" w16du:dateUtc="2026-10-12T19:09:00Z">
              <w:r w:rsidRPr="004875A9" w:rsidDel="00F44175">
                <w:rPr>
                  <w:rFonts w:cs="Arial"/>
                  <w:sz w:val="22"/>
                </w:rPr>
                <w:delText>Add Address</w:delText>
              </w:r>
            </w:del>
          </w:p>
          <w:p w14:paraId="6CAD1BF9" w14:textId="1C185214" w:rsidR="00615658" w:rsidRPr="00ED581F" w:rsidDel="00F44175" w:rsidRDefault="00615658" w:rsidP="00615658">
            <w:pPr>
              <w:rPr>
                <w:del w:id="274" w:author="Benjamin, Samantha (DOA)" w:date="2026-10-12T15:09:00Z" w16du:dateUtc="2026-10-12T19:09:00Z"/>
                <w:rFonts w:cs="Arial"/>
                <w:sz w:val="16"/>
                <w:szCs w:val="16"/>
              </w:rPr>
            </w:pPr>
            <w:del w:id="275" w:author="Benjamin, Samantha (DOA)" w:date="2026-10-12T15:09:00Z" w16du:dateUtc="2026-10-12T19:09:00Z">
              <w:r w:rsidRPr="00E33C81" w:rsidDel="00F44175">
                <w:rPr>
                  <w:rFonts w:cs="Arial"/>
                  <w:i/>
                  <w:iCs/>
                  <w:sz w:val="16"/>
                  <w:szCs w:val="16"/>
                </w:rPr>
                <w:delText>(</w:delText>
              </w:r>
            </w:del>
            <w:del w:id="276" w:author="Benjamin, Samantha (DOA)" w:date="2026-10-12T14:46:00Z" w16du:dateUtc="2026-10-12T18:46:00Z">
              <w:r w:rsidRPr="00E33C81" w:rsidDel="009E6063">
                <w:rPr>
                  <w:rFonts w:cs="Arial"/>
                  <w:i/>
                  <w:iCs/>
                  <w:sz w:val="16"/>
                  <w:szCs w:val="16"/>
                </w:rPr>
                <w:delText>choose one</w:delText>
              </w:r>
            </w:del>
            <w:del w:id="277" w:author="Benjamin, Samantha (DOA)" w:date="2026-10-12T15:09:00Z" w16du:dateUtc="2026-10-12T19:09:00Z">
              <w:r w:rsidRPr="00E33C81" w:rsidDel="00F44175">
                <w:rPr>
                  <w:rFonts w:cs="Arial"/>
                  <w:i/>
                  <w:iCs/>
                  <w:sz w:val="16"/>
                  <w:szCs w:val="16"/>
                </w:rPr>
                <w:delText>)</w:delText>
              </w:r>
            </w:del>
          </w:p>
        </w:tc>
        <w:tc>
          <w:tcPr>
            <w:tcW w:w="7128" w:type="dxa"/>
            <w:gridSpan w:val="2"/>
            <w:vAlign w:val="center"/>
          </w:tcPr>
          <w:p w14:paraId="481715FE" w14:textId="6C118402" w:rsidR="00615658" w:rsidRPr="004875A9" w:rsidDel="00F44175" w:rsidRDefault="00D36645" w:rsidP="00615658">
            <w:pPr>
              <w:rPr>
                <w:del w:id="278" w:author="Benjamin, Samantha (DOA)" w:date="2026-10-12T15:09:00Z" w16du:dateUtc="2026-10-12T19:09:00Z"/>
                <w:rFonts w:cs="Arial"/>
                <w:sz w:val="22"/>
              </w:rPr>
            </w:pPr>
            <w:customXmlDelRangeStart w:id="279" w:author="Benjamin, Samantha (DOA)" w:date="2026-10-12T14:46:00Z"/>
            <w:sdt>
              <w:sdtPr>
                <w:rPr>
                  <w:rFonts w:cs="Arial"/>
                  <w:sz w:val="22"/>
                </w:rPr>
                <w:id w:val="-19240242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customXmlDelRangeEnd w:id="279"/>
                <w:del w:id="280" w:author="Benjamin, Samantha (DOA)" w:date="2026-10-12T14:46:00Z" w16du:dateUtc="2026-10-12T18:46:00Z">
                  <w:r w:rsidR="00615658" w:rsidRPr="008D01CC" w:rsidDel="009E6063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281" w:author="Benjamin, Samantha (DOA)" w:date="2026-10-12T14:46:00Z"/>
              </w:sdtContent>
            </w:sdt>
            <w:customXmlDelRangeEnd w:id="281"/>
            <w:del w:id="282" w:author="Benjamin, Samantha (DOA)" w:date="2026-10-12T14:46:00Z" w16du:dateUtc="2026-10-12T18:46:00Z">
              <w:r w:rsidR="00615658" w:rsidRPr="008D01CC" w:rsidDel="009E6063">
                <w:rPr>
                  <w:rFonts w:cs="Arial"/>
                  <w:sz w:val="22"/>
                </w:rPr>
                <w:delText xml:space="preserve"> Yes              </w:delText>
              </w:r>
            </w:del>
            <w:customXmlDelRangeStart w:id="283" w:author="Benjamin, Samantha (DOA)" w:date="2026-10-12T14:46:00Z"/>
            <w:sdt>
              <w:sdtPr>
                <w:rPr>
                  <w:rFonts w:cs="Arial"/>
                  <w:sz w:val="22"/>
                </w:rPr>
                <w:id w:val="-458963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customXmlDelRangeEnd w:id="283"/>
                <w:del w:id="284" w:author="Benjamin, Samantha (DOA)" w:date="2026-10-12T14:46:00Z" w16du:dateUtc="2026-10-12T18:46:00Z">
                  <w:r w:rsidR="00615658" w:rsidRPr="008D01CC" w:rsidDel="009E6063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285" w:author="Benjamin, Samantha (DOA)" w:date="2026-10-12T14:46:00Z"/>
              </w:sdtContent>
            </w:sdt>
            <w:customXmlDelRangeEnd w:id="285"/>
            <w:del w:id="286" w:author="Benjamin, Samantha (DOA)" w:date="2026-10-12T14:46:00Z" w16du:dateUtc="2026-10-12T18:46:00Z">
              <w:r w:rsidR="00615658" w:rsidRPr="008D01CC" w:rsidDel="009E6063">
                <w:rPr>
                  <w:rFonts w:cs="Arial"/>
                  <w:sz w:val="22"/>
                </w:rPr>
                <w:delText xml:space="preserve"> No</w:delText>
              </w:r>
            </w:del>
          </w:p>
        </w:tc>
      </w:tr>
      <w:tr w:rsidR="00401449" w:rsidRPr="004875A9" w14:paraId="2F8879AB" w14:textId="77777777" w:rsidTr="00401449">
        <w:tblPrEx>
          <w:tblW w:w="10080" w:type="dxa"/>
          <w:tblPrExChange w:id="287" w:author="Benjamin, Samantha (DOA)" w:date="2026-10-16T09:23:00Z" w16du:dateUtc="2026-10-16T13:23:00Z">
            <w:tblPrEx>
              <w:tblW w:w="10080" w:type="dxa"/>
            </w:tblPrEx>
          </w:tblPrExChange>
        </w:tblPrEx>
        <w:trPr>
          <w:trHeight w:val="576"/>
          <w:trPrChange w:id="288" w:author="Benjamin, Samantha (DOA)" w:date="2026-10-16T09:23:00Z" w16du:dateUtc="2026-10-16T13:23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289" w:author="Benjamin, Samantha (DOA)" w:date="2026-10-16T09:23:00Z" w16du:dateUtc="2026-10-16T13:23:00Z">
              <w:tcPr>
                <w:tcW w:w="2952" w:type="dxa"/>
                <w:vAlign w:val="center"/>
              </w:tcPr>
            </w:tcPrChange>
          </w:tcPr>
          <w:p w14:paraId="74F284C8" w14:textId="4EB0D2F6" w:rsidR="00401449" w:rsidRDefault="00401449" w:rsidP="00615658">
            <w:pPr>
              <w:rPr>
                <w:rFonts w:cs="Arial"/>
                <w:sz w:val="22"/>
              </w:rPr>
            </w:pPr>
            <w:ins w:id="290" w:author="Benjamin, Samantha (DOA)" w:date="2026-10-12T15:09:00Z" w16du:dateUtc="2026-10-12T19:09:00Z">
              <w:r>
                <w:rPr>
                  <w:rFonts w:cs="Arial"/>
                  <w:sz w:val="22"/>
                </w:rPr>
                <w:t xml:space="preserve">Address </w:t>
              </w:r>
            </w:ins>
            <w:del w:id="291" w:author="Benjamin, Samantha (DOA)" w:date="2026-10-12T15:09:00Z" w16du:dateUtc="2026-10-12T19:09:00Z">
              <w:r w:rsidRPr="004875A9" w:rsidDel="00F44175">
                <w:rPr>
                  <w:rFonts w:cs="Arial"/>
                  <w:sz w:val="22"/>
                </w:rPr>
                <w:delText>S</w:delText>
              </w:r>
            </w:del>
            <w:ins w:id="292" w:author="Benjamin, Samantha (DOA)" w:date="2026-10-12T15:09:00Z" w16du:dateUtc="2026-10-12T19:09:00Z">
              <w:r>
                <w:rPr>
                  <w:rFonts w:cs="Arial"/>
                  <w:sz w:val="22"/>
                </w:rPr>
                <w:t>s</w:t>
              </w:r>
            </w:ins>
            <w:r w:rsidRPr="004875A9">
              <w:rPr>
                <w:rFonts w:cs="Arial"/>
                <w:sz w:val="22"/>
              </w:rPr>
              <w:t xml:space="preserve">ame as </w:t>
            </w:r>
            <w:ins w:id="293" w:author="Benjamin, Samantha (DOA)" w:date="2026-10-12T14:47:00Z" w16du:dateUtc="2026-10-12T18:47:00Z">
              <w:r>
                <w:rPr>
                  <w:rFonts w:cs="Arial"/>
                  <w:sz w:val="22"/>
                </w:rPr>
                <w:t>Employee</w:t>
              </w:r>
            </w:ins>
            <w:del w:id="294" w:author="Benjamin, Samantha (DOA)" w:date="2026-10-12T14:47:00Z" w16du:dateUtc="2026-10-12T18:47:00Z">
              <w:r w:rsidRPr="004875A9" w:rsidDel="009E6063">
                <w:rPr>
                  <w:rFonts w:cs="Arial"/>
                  <w:sz w:val="22"/>
                </w:rPr>
                <w:delText>mine</w:delText>
              </w:r>
            </w:del>
          </w:p>
          <w:p w14:paraId="55C907C2" w14:textId="65C256E7" w:rsidR="00401449" w:rsidRPr="004875A9" w:rsidRDefault="00401449" w:rsidP="00615658">
            <w:pPr>
              <w:rPr>
                <w:rFonts w:cs="Arial"/>
                <w:sz w:val="22"/>
              </w:rPr>
            </w:pPr>
            <w:ins w:id="295" w:author="Benjamin, Samantha (DOA)" w:date="2026-10-12T15:09:00Z" w16du:dateUtc="2026-10-12T19:09:00Z">
              <w:r w:rsidRPr="00F44175">
                <w:rPr>
                  <w:rFonts w:cs="Arial"/>
                  <w:i/>
                  <w:iCs/>
                  <w:sz w:val="16"/>
                  <w:szCs w:val="16"/>
                </w:rPr>
                <w:t>(</w:t>
              </w:r>
            </w:ins>
            <w:ins w:id="296" w:author="Benjamin, Samantha (DOA)" w:date="2026-10-13T09:59:00Z" w16du:dateUtc="2026-10-13T13:59:00Z">
              <w:r>
                <w:rPr>
                  <w:rFonts w:cs="Arial"/>
                  <w:i/>
                  <w:iCs/>
                  <w:sz w:val="16"/>
                  <w:szCs w:val="16"/>
                </w:rPr>
                <w:t>Choose one</w:t>
              </w:r>
            </w:ins>
            <w:ins w:id="297" w:author="Benjamin, Samantha (DOA)" w:date="2026-10-12T15:09:00Z" w16du:dateUtc="2026-10-12T19:09:00Z">
              <w:r w:rsidRPr="00F44175">
                <w:rPr>
                  <w:rFonts w:cs="Arial"/>
                  <w:i/>
                  <w:iCs/>
                  <w:sz w:val="16"/>
                  <w:szCs w:val="16"/>
                </w:rPr>
                <w:t>)</w:t>
              </w:r>
            </w:ins>
            <w:del w:id="298" w:author="Benjamin, Samantha (DOA)" w:date="2026-10-12T15:09:00Z" w16du:dateUtc="2026-10-12T19:09:00Z">
              <w:r w:rsidRPr="00E33C81" w:rsidDel="00F44175">
                <w:rPr>
                  <w:rFonts w:cs="Arial"/>
                  <w:i/>
                  <w:iCs/>
                  <w:sz w:val="16"/>
                  <w:szCs w:val="16"/>
                </w:rPr>
                <w:delText>(choose one)</w:delText>
              </w:r>
            </w:del>
          </w:p>
        </w:tc>
        <w:tc>
          <w:tcPr>
            <w:tcW w:w="3564" w:type="dxa"/>
            <w:tcBorders>
              <w:right w:val="nil"/>
            </w:tcBorders>
            <w:vAlign w:val="center"/>
            <w:tcPrChange w:id="299" w:author="Benjamin, Samantha (DOA)" w:date="2026-10-16T09:23:00Z" w16du:dateUtc="2026-10-16T13:23:00Z">
              <w:tcPr>
                <w:tcW w:w="3564" w:type="dxa"/>
                <w:vAlign w:val="center"/>
              </w:tcPr>
            </w:tcPrChange>
          </w:tcPr>
          <w:p w14:paraId="451C3C2C" w14:textId="10DD02FA" w:rsidR="00401449" w:rsidRPr="004875A9" w:rsidRDefault="00401449" w:rsidP="00615658">
            <w:pPr>
              <w:rPr>
                <w:rFonts w:cs="Arial"/>
                <w:noProof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712618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D01CC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Pr="008D01CC">
              <w:rPr>
                <w:rFonts w:cs="Arial"/>
                <w:sz w:val="22"/>
              </w:rPr>
              <w:t xml:space="preserve"> Yes              </w:t>
            </w:r>
            <w:customXmlDelRangeStart w:id="300" w:author="Benjamin, Samantha (DOA)" w:date="2026-10-16T09:23:00Z"/>
            <w:sdt>
              <w:sdtPr>
                <w:rPr>
                  <w:rFonts w:cs="Arial"/>
                  <w:sz w:val="22"/>
                </w:rPr>
                <w:id w:val="57463793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300"/>
                <w:del w:id="301" w:author="Benjamin, Samantha (DOA)" w:date="2026-10-16T09:23:00Z" w16du:dateUtc="2026-10-16T13:23:00Z">
                  <w:r w:rsidDel="00401449">
                    <w:rPr>
                      <w:rFonts w:ascii="MS Gothic" w:eastAsia="MS Gothic" w:hAnsi="MS Gothic" w:cs="Arial" w:hint="eastAsia"/>
                      <w:sz w:val="22"/>
                    </w:rPr>
                    <w:delText>☐</w:delText>
                  </w:r>
                </w:del>
                <w:customXmlDelRangeStart w:id="302" w:author="Benjamin, Samantha (DOA)" w:date="2026-10-16T09:23:00Z"/>
              </w:sdtContent>
            </w:sdt>
            <w:customXmlDelRangeEnd w:id="302"/>
            <w:del w:id="303" w:author="Benjamin, Samantha (DOA)" w:date="2026-10-16T09:23:00Z" w16du:dateUtc="2026-10-16T13:23:00Z">
              <w:r w:rsidRPr="008D01CC" w:rsidDel="00401449">
                <w:rPr>
                  <w:rFonts w:cs="Arial"/>
                  <w:sz w:val="22"/>
                </w:rPr>
                <w:delText xml:space="preserve"> No</w:delText>
              </w:r>
            </w:del>
          </w:p>
        </w:tc>
        <w:tc>
          <w:tcPr>
            <w:tcW w:w="3564" w:type="dxa"/>
            <w:tcBorders>
              <w:left w:val="nil"/>
            </w:tcBorders>
            <w:vAlign w:val="center"/>
            <w:tcPrChange w:id="304" w:author="Benjamin, Samantha (DOA)" w:date="2026-10-16T09:23:00Z" w16du:dateUtc="2026-10-16T13:23:00Z">
              <w:tcPr>
                <w:tcW w:w="3564" w:type="dxa"/>
                <w:vAlign w:val="center"/>
              </w:tcPr>
            </w:tcPrChange>
          </w:tcPr>
          <w:p w14:paraId="1C3B71C6" w14:textId="4565B7BE" w:rsidR="00401449" w:rsidRPr="004875A9" w:rsidRDefault="00401449" w:rsidP="00615658">
            <w:pPr>
              <w:rPr>
                <w:rFonts w:cs="Arial"/>
                <w:noProof/>
                <w:sz w:val="22"/>
              </w:rPr>
            </w:pPr>
            <w:customXmlInsRangeStart w:id="305" w:author="Benjamin, Samantha (DOA)" w:date="2026-10-16T09:23:00Z"/>
            <w:sdt>
              <w:sdtPr>
                <w:rPr>
                  <w:rFonts w:cs="Arial"/>
                  <w:sz w:val="22"/>
                </w:rPr>
                <w:id w:val="328182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305"/>
                <w:ins w:id="306" w:author="Benjamin, Samantha (DOA)" w:date="2026-10-16T09:23:00Z" w16du:dateUtc="2026-10-16T13:23:00Z">
                  <w:r>
                    <w:rPr>
                      <w:rFonts w:ascii="MS Gothic" w:eastAsia="MS Gothic" w:hAnsi="MS Gothic" w:cs="Arial" w:hint="eastAsia"/>
                      <w:sz w:val="22"/>
                    </w:rPr>
                    <w:t>☐</w:t>
                  </w:r>
                </w:ins>
                <w:customXmlInsRangeStart w:id="307" w:author="Benjamin, Samantha (DOA)" w:date="2026-10-16T09:23:00Z"/>
              </w:sdtContent>
            </w:sdt>
            <w:customXmlInsRangeEnd w:id="307"/>
            <w:ins w:id="308" w:author="Benjamin, Samantha (DOA)" w:date="2026-10-16T09:23:00Z" w16du:dateUtc="2026-10-16T13:23:00Z">
              <w:r w:rsidRPr="008D01CC">
                <w:rPr>
                  <w:rFonts w:cs="Arial"/>
                  <w:sz w:val="22"/>
                </w:rPr>
                <w:t xml:space="preserve"> No</w:t>
              </w:r>
            </w:ins>
          </w:p>
        </w:tc>
      </w:tr>
      <w:tr w:rsidR="00B230F3" w:rsidRPr="004875A9" w14:paraId="5A040D85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21B06C91" w14:textId="700781ED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Country</w:t>
            </w:r>
          </w:p>
        </w:tc>
        <w:tc>
          <w:tcPr>
            <w:tcW w:w="7128" w:type="dxa"/>
            <w:gridSpan w:val="2"/>
            <w:vAlign w:val="center"/>
          </w:tcPr>
          <w:p w14:paraId="0841A92E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B230F3" w:rsidRPr="004875A9" w14:paraId="1B6BB954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33A8F3BA" w14:textId="6B10522A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Address 1</w:t>
            </w:r>
          </w:p>
        </w:tc>
        <w:tc>
          <w:tcPr>
            <w:tcW w:w="7128" w:type="dxa"/>
            <w:gridSpan w:val="2"/>
            <w:vAlign w:val="center"/>
          </w:tcPr>
          <w:p w14:paraId="739AF9BD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B230F3" w:rsidRPr="004875A9" w14:paraId="00457FBF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4D8C437A" w14:textId="6C2CF2D7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Address 2</w:t>
            </w:r>
          </w:p>
        </w:tc>
        <w:tc>
          <w:tcPr>
            <w:tcW w:w="7128" w:type="dxa"/>
            <w:gridSpan w:val="2"/>
            <w:vAlign w:val="center"/>
          </w:tcPr>
          <w:p w14:paraId="19056D79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B230F3" w:rsidRPr="004875A9" w14:paraId="331BD3C9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603AC1C5" w14:textId="136D1D5E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Address 3</w:t>
            </w:r>
          </w:p>
        </w:tc>
        <w:tc>
          <w:tcPr>
            <w:tcW w:w="7128" w:type="dxa"/>
            <w:gridSpan w:val="2"/>
            <w:vAlign w:val="center"/>
          </w:tcPr>
          <w:p w14:paraId="492888FB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B230F3" w:rsidRPr="004875A9" w14:paraId="22529B66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70960AFC" w14:textId="12AF9895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City</w:t>
            </w:r>
          </w:p>
        </w:tc>
        <w:tc>
          <w:tcPr>
            <w:tcW w:w="7128" w:type="dxa"/>
            <w:gridSpan w:val="2"/>
            <w:vAlign w:val="center"/>
          </w:tcPr>
          <w:p w14:paraId="4730484D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B230F3" w:rsidRPr="004875A9" w14:paraId="3B8C53B0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09D35BA8" w14:textId="757D4C44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State</w:t>
            </w:r>
          </w:p>
        </w:tc>
        <w:tc>
          <w:tcPr>
            <w:tcW w:w="7128" w:type="dxa"/>
            <w:gridSpan w:val="2"/>
            <w:vAlign w:val="center"/>
          </w:tcPr>
          <w:p w14:paraId="0C6FE40C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B230F3" w:rsidRPr="004875A9" w14:paraId="4C7E344F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3C336E60" w14:textId="62E3B91F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Zip (Postal)</w:t>
            </w:r>
          </w:p>
        </w:tc>
        <w:tc>
          <w:tcPr>
            <w:tcW w:w="7128" w:type="dxa"/>
            <w:gridSpan w:val="2"/>
            <w:vAlign w:val="center"/>
          </w:tcPr>
          <w:p w14:paraId="1C1E2BAC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B230F3" w:rsidRPr="004875A9" w14:paraId="6F6F1D98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26B4426B" w14:textId="5541D42B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County</w:t>
            </w:r>
          </w:p>
        </w:tc>
        <w:tc>
          <w:tcPr>
            <w:tcW w:w="7128" w:type="dxa"/>
            <w:gridSpan w:val="2"/>
            <w:vAlign w:val="center"/>
          </w:tcPr>
          <w:p w14:paraId="6C64BB37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B230F3" w:rsidRPr="004875A9" w:rsidDel="002458BD" w14:paraId="0845D84B" w14:textId="4A8013FC" w:rsidTr="007D1AF9">
        <w:trPr>
          <w:trHeight w:val="576"/>
          <w:del w:id="309" w:author="Benjamin, Samantha (DOA)" w:date="2026-10-13T09:47:00Z"/>
        </w:trPr>
        <w:tc>
          <w:tcPr>
            <w:tcW w:w="2952" w:type="dxa"/>
            <w:vAlign w:val="center"/>
          </w:tcPr>
          <w:p w14:paraId="10AAF51B" w14:textId="67A31DDF" w:rsidR="00B230F3" w:rsidRPr="004875A9" w:rsidDel="002458BD" w:rsidRDefault="00B230F3" w:rsidP="007D1AF9">
            <w:pPr>
              <w:rPr>
                <w:del w:id="310" w:author="Benjamin, Samantha (DOA)" w:date="2026-10-13T09:47:00Z" w16du:dateUtc="2026-10-13T13:47:00Z"/>
                <w:rFonts w:cs="Arial"/>
                <w:sz w:val="22"/>
              </w:rPr>
            </w:pPr>
            <w:del w:id="311" w:author="Benjamin, Samantha (DOA)" w:date="2026-10-13T09:47:00Z" w16du:dateUtc="2026-10-13T13:47:00Z">
              <w:r w:rsidRPr="004875A9" w:rsidDel="002458BD">
                <w:rPr>
                  <w:rFonts w:cs="Arial"/>
                  <w:sz w:val="22"/>
                </w:rPr>
                <w:delText xml:space="preserve">Add </w:delText>
              </w:r>
            </w:del>
            <w:del w:id="312" w:author="Benjamin, Samantha (DOA)" w:date="2026-10-12T14:47:00Z" w16du:dateUtc="2026-10-12T18:47:00Z">
              <w:r w:rsidRPr="004875A9" w:rsidDel="009E6063">
                <w:rPr>
                  <w:rFonts w:cs="Arial"/>
                  <w:sz w:val="22"/>
                </w:rPr>
                <w:delText xml:space="preserve">New or Edit Existing </w:delText>
              </w:r>
            </w:del>
            <w:del w:id="313" w:author="Benjamin, Samantha (DOA)" w:date="2026-10-13T09:47:00Z" w16du:dateUtc="2026-10-13T13:47:00Z">
              <w:r w:rsidRPr="004875A9" w:rsidDel="002458BD">
                <w:rPr>
                  <w:rFonts w:cs="Arial"/>
                  <w:sz w:val="22"/>
                </w:rPr>
                <w:delText>Phone Number</w:delText>
              </w:r>
            </w:del>
          </w:p>
        </w:tc>
        <w:tc>
          <w:tcPr>
            <w:tcW w:w="7128" w:type="dxa"/>
            <w:gridSpan w:val="2"/>
            <w:vAlign w:val="center"/>
          </w:tcPr>
          <w:p w14:paraId="0989D891" w14:textId="77BDE17B" w:rsidR="00B230F3" w:rsidRPr="004875A9" w:rsidDel="002458BD" w:rsidRDefault="00B230F3" w:rsidP="007D1AF9">
            <w:pPr>
              <w:rPr>
                <w:del w:id="314" w:author="Benjamin, Samantha (DOA)" w:date="2026-10-13T09:47:00Z" w16du:dateUtc="2026-10-13T13:47:00Z"/>
                <w:rFonts w:cs="Arial"/>
                <w:sz w:val="22"/>
              </w:rPr>
            </w:pPr>
          </w:p>
        </w:tc>
      </w:tr>
      <w:tr w:rsidR="00401449" w:rsidRPr="004875A9" w14:paraId="5EB2516B" w14:textId="77777777" w:rsidTr="00401449">
        <w:tblPrEx>
          <w:tblW w:w="10080" w:type="dxa"/>
          <w:tblPrExChange w:id="315" w:author="Benjamin, Samantha (DOA)" w:date="2026-10-16T09:23:00Z" w16du:dateUtc="2026-10-16T13:23:00Z">
            <w:tblPrEx>
              <w:tblW w:w="10080" w:type="dxa"/>
            </w:tblPrEx>
          </w:tblPrExChange>
        </w:tblPrEx>
        <w:trPr>
          <w:trHeight w:val="576"/>
          <w:trPrChange w:id="316" w:author="Benjamin, Samantha (DOA)" w:date="2026-10-16T09:23:00Z" w16du:dateUtc="2026-10-16T13:23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317" w:author="Benjamin, Samantha (DOA)" w:date="2026-10-16T09:23:00Z" w16du:dateUtc="2026-10-16T13:23:00Z">
              <w:tcPr>
                <w:tcW w:w="2952" w:type="dxa"/>
                <w:vAlign w:val="center"/>
              </w:tcPr>
            </w:tcPrChange>
          </w:tcPr>
          <w:p w14:paraId="56D75574" w14:textId="3923C64C" w:rsidR="00401449" w:rsidRDefault="00401449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lastRenderedPageBreak/>
              <w:t xml:space="preserve">Same as </w:t>
            </w:r>
            <w:del w:id="318" w:author="Benjamin, Samantha (DOA)" w:date="2026-10-12T14:47:00Z" w16du:dateUtc="2026-10-12T18:47:00Z">
              <w:r w:rsidRPr="004875A9" w:rsidDel="009E6063">
                <w:rPr>
                  <w:rFonts w:cs="Arial"/>
                  <w:sz w:val="22"/>
                </w:rPr>
                <w:delText>mine</w:delText>
              </w:r>
            </w:del>
            <w:ins w:id="319" w:author="Benjamin, Samantha (DOA)" w:date="2026-10-12T14:47:00Z" w16du:dateUtc="2026-10-12T18:47:00Z">
              <w:r>
                <w:rPr>
                  <w:rFonts w:cs="Arial"/>
                  <w:sz w:val="22"/>
                </w:rPr>
                <w:t>Employee</w:t>
              </w:r>
            </w:ins>
          </w:p>
          <w:p w14:paraId="3F583CDA" w14:textId="4B27AB08" w:rsidR="00401449" w:rsidRPr="004875A9" w:rsidRDefault="00401449" w:rsidP="007D1AF9">
            <w:pPr>
              <w:rPr>
                <w:rFonts w:cs="Arial"/>
                <w:sz w:val="22"/>
              </w:rPr>
            </w:pPr>
            <w:ins w:id="320" w:author="Benjamin, Samantha (DOA)" w:date="2026-10-13T09:47:00Z">
              <w:r w:rsidRPr="002458BD">
                <w:rPr>
                  <w:rFonts w:cs="Arial"/>
                  <w:i/>
                  <w:iCs/>
                  <w:sz w:val="16"/>
                  <w:szCs w:val="16"/>
                </w:rPr>
                <w:t>(</w:t>
              </w:r>
            </w:ins>
            <w:ins w:id="321" w:author="Benjamin, Samantha (DOA)" w:date="2026-10-13T09:59:00Z" w16du:dateUtc="2026-10-13T13:59:00Z">
              <w:r>
                <w:rPr>
                  <w:rFonts w:cs="Arial"/>
                  <w:i/>
                  <w:iCs/>
                  <w:sz w:val="16"/>
                  <w:szCs w:val="16"/>
                </w:rPr>
                <w:t>Choose one</w:t>
              </w:r>
            </w:ins>
            <w:ins w:id="322" w:author="Benjamin, Samantha (DOA)" w:date="2026-10-13T09:47:00Z">
              <w:r w:rsidRPr="002458BD">
                <w:rPr>
                  <w:rFonts w:cs="Arial"/>
                  <w:i/>
                  <w:iCs/>
                  <w:sz w:val="16"/>
                  <w:szCs w:val="16"/>
                </w:rPr>
                <w:t>)</w:t>
              </w:r>
            </w:ins>
            <w:del w:id="323" w:author="Benjamin, Samantha (DOA)" w:date="2026-10-13T09:47:00Z" w16du:dateUtc="2026-10-13T13:47:00Z">
              <w:r w:rsidRPr="00E33C81" w:rsidDel="002458BD">
                <w:rPr>
                  <w:rFonts w:cs="Arial"/>
                  <w:i/>
                  <w:iCs/>
                  <w:sz w:val="16"/>
                  <w:szCs w:val="16"/>
                </w:rPr>
                <w:delText>(choose one)</w:delText>
              </w:r>
            </w:del>
          </w:p>
        </w:tc>
        <w:tc>
          <w:tcPr>
            <w:tcW w:w="3564" w:type="dxa"/>
            <w:tcBorders>
              <w:right w:val="nil"/>
            </w:tcBorders>
            <w:vAlign w:val="center"/>
            <w:tcPrChange w:id="324" w:author="Benjamin, Samantha (DOA)" w:date="2026-10-16T09:23:00Z" w16du:dateUtc="2026-10-16T13:23:00Z">
              <w:tcPr>
                <w:tcW w:w="3564" w:type="dxa"/>
                <w:vAlign w:val="center"/>
              </w:tcPr>
            </w:tcPrChange>
          </w:tcPr>
          <w:p w14:paraId="2DBF0A82" w14:textId="18695509" w:rsidR="00401449" w:rsidRPr="004875A9" w:rsidRDefault="00401449" w:rsidP="007D1AF9">
            <w:pPr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2134433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875A9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Pr="004875A9">
              <w:rPr>
                <w:rFonts w:cs="Arial"/>
                <w:sz w:val="22"/>
              </w:rPr>
              <w:t xml:space="preserve"> Yes </w:t>
            </w:r>
            <w:r>
              <w:rPr>
                <w:rFonts w:cs="Arial"/>
                <w:sz w:val="22"/>
              </w:rPr>
              <w:t xml:space="preserve">            </w:t>
            </w:r>
            <w:r w:rsidRPr="004875A9">
              <w:rPr>
                <w:rFonts w:cs="Arial"/>
                <w:sz w:val="22"/>
              </w:rPr>
              <w:t xml:space="preserve"> </w:t>
            </w:r>
            <w:customXmlDelRangeStart w:id="325" w:author="Benjamin, Samantha (DOA)" w:date="2026-10-16T09:23:00Z"/>
            <w:sdt>
              <w:sdtPr>
                <w:rPr>
                  <w:rFonts w:cs="Arial"/>
                  <w:sz w:val="22"/>
                </w:rPr>
                <w:id w:val="-208332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325"/>
                <w:del w:id="326" w:author="Benjamin, Samantha (DOA)" w:date="2026-10-16T09:23:00Z" w16du:dateUtc="2026-10-16T13:23:00Z">
                  <w:r w:rsidDel="00401449">
                    <w:rPr>
                      <w:rFonts w:ascii="MS Gothic" w:eastAsia="MS Gothic" w:hAnsi="MS Gothic" w:cs="Arial" w:hint="eastAsia"/>
                      <w:sz w:val="22"/>
                    </w:rPr>
                    <w:delText>☐</w:delText>
                  </w:r>
                </w:del>
                <w:customXmlDelRangeStart w:id="327" w:author="Benjamin, Samantha (DOA)" w:date="2026-10-16T09:23:00Z"/>
              </w:sdtContent>
            </w:sdt>
            <w:customXmlDelRangeEnd w:id="327"/>
            <w:del w:id="328" w:author="Benjamin, Samantha (DOA)" w:date="2026-10-16T09:23:00Z" w16du:dateUtc="2026-10-16T13:23:00Z">
              <w:r w:rsidRPr="004875A9" w:rsidDel="00401449">
                <w:rPr>
                  <w:rFonts w:cs="Arial"/>
                  <w:sz w:val="22"/>
                </w:rPr>
                <w:delText xml:space="preserve"> No</w:delText>
              </w:r>
            </w:del>
          </w:p>
        </w:tc>
        <w:tc>
          <w:tcPr>
            <w:tcW w:w="3564" w:type="dxa"/>
            <w:tcBorders>
              <w:left w:val="nil"/>
            </w:tcBorders>
            <w:vAlign w:val="center"/>
            <w:tcPrChange w:id="329" w:author="Benjamin, Samantha (DOA)" w:date="2026-10-16T09:23:00Z" w16du:dateUtc="2026-10-16T13:23:00Z">
              <w:tcPr>
                <w:tcW w:w="3564" w:type="dxa"/>
                <w:vAlign w:val="center"/>
              </w:tcPr>
            </w:tcPrChange>
          </w:tcPr>
          <w:p w14:paraId="37234246" w14:textId="0DA0920E" w:rsidR="00401449" w:rsidRPr="004875A9" w:rsidRDefault="00401449" w:rsidP="007D1AF9">
            <w:pPr>
              <w:rPr>
                <w:rFonts w:cs="Arial"/>
                <w:sz w:val="22"/>
              </w:rPr>
            </w:pPr>
            <w:customXmlInsRangeStart w:id="330" w:author="Benjamin, Samantha (DOA)" w:date="2026-10-16T09:23:00Z"/>
            <w:sdt>
              <w:sdtPr>
                <w:rPr>
                  <w:rFonts w:cs="Arial"/>
                  <w:sz w:val="22"/>
                </w:rPr>
                <w:id w:val="937411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330"/>
                <w:ins w:id="331" w:author="Benjamin, Samantha (DOA)" w:date="2026-10-16T09:23:00Z" w16du:dateUtc="2026-10-16T13:23:00Z">
                  <w:r>
                    <w:rPr>
                      <w:rFonts w:ascii="MS Gothic" w:eastAsia="MS Gothic" w:hAnsi="MS Gothic" w:cs="Arial" w:hint="eastAsia"/>
                      <w:sz w:val="22"/>
                    </w:rPr>
                    <w:t>☐</w:t>
                  </w:r>
                </w:ins>
                <w:customXmlInsRangeStart w:id="332" w:author="Benjamin, Samantha (DOA)" w:date="2026-10-16T09:23:00Z"/>
              </w:sdtContent>
            </w:sdt>
            <w:customXmlInsRangeEnd w:id="332"/>
            <w:ins w:id="333" w:author="Benjamin, Samantha (DOA)" w:date="2026-10-16T09:23:00Z" w16du:dateUtc="2026-10-16T13:23:00Z">
              <w:r w:rsidRPr="004875A9">
                <w:rPr>
                  <w:rFonts w:cs="Arial"/>
                  <w:sz w:val="22"/>
                </w:rPr>
                <w:t xml:space="preserve"> No</w:t>
              </w:r>
            </w:ins>
          </w:p>
        </w:tc>
      </w:tr>
      <w:tr w:rsidR="002458BD" w:rsidRPr="004875A9" w14:paraId="09B56076" w14:textId="77777777" w:rsidTr="007D1AF9">
        <w:trPr>
          <w:trHeight w:val="576"/>
          <w:ins w:id="334" w:author="Benjamin, Samantha (DOA)" w:date="2026-10-13T09:47:00Z"/>
        </w:trPr>
        <w:tc>
          <w:tcPr>
            <w:tcW w:w="2952" w:type="dxa"/>
            <w:vAlign w:val="center"/>
          </w:tcPr>
          <w:p w14:paraId="61C8A082" w14:textId="10DCF11D" w:rsidR="002458BD" w:rsidRPr="004875A9" w:rsidRDefault="002458BD" w:rsidP="007D1AF9">
            <w:pPr>
              <w:rPr>
                <w:ins w:id="335" w:author="Benjamin, Samantha (DOA)" w:date="2026-10-13T09:47:00Z" w16du:dateUtc="2026-10-13T13:47:00Z"/>
                <w:rFonts w:cs="Arial"/>
                <w:sz w:val="22"/>
              </w:rPr>
            </w:pPr>
            <w:ins w:id="336" w:author="Benjamin, Samantha (DOA)" w:date="2026-10-13T09:47:00Z">
              <w:r w:rsidRPr="002458BD">
                <w:rPr>
                  <w:rFonts w:cs="Arial"/>
                  <w:sz w:val="22"/>
                </w:rPr>
                <w:t>Phone Number</w:t>
              </w:r>
            </w:ins>
          </w:p>
        </w:tc>
        <w:tc>
          <w:tcPr>
            <w:tcW w:w="7128" w:type="dxa"/>
            <w:gridSpan w:val="2"/>
            <w:vAlign w:val="center"/>
          </w:tcPr>
          <w:p w14:paraId="68C286AC" w14:textId="77777777" w:rsidR="002458BD" w:rsidRDefault="002458BD" w:rsidP="007D1AF9">
            <w:pPr>
              <w:rPr>
                <w:ins w:id="337" w:author="Benjamin, Samantha (DOA)" w:date="2026-10-13T09:47:00Z" w16du:dateUtc="2026-10-13T13:47:00Z"/>
                <w:rFonts w:cs="Arial"/>
                <w:sz w:val="22"/>
              </w:rPr>
            </w:pPr>
          </w:p>
        </w:tc>
      </w:tr>
      <w:tr w:rsidR="00B230F3" w:rsidRPr="004875A9" w:rsidDel="009E6063" w14:paraId="13C98925" w14:textId="5B40F00D" w:rsidTr="007D1AF9">
        <w:trPr>
          <w:trHeight w:val="576"/>
          <w:del w:id="338" w:author="Benjamin, Samantha (DOA)" w:date="2026-10-12T14:47:00Z"/>
        </w:trPr>
        <w:tc>
          <w:tcPr>
            <w:tcW w:w="2952" w:type="dxa"/>
            <w:vAlign w:val="center"/>
          </w:tcPr>
          <w:p w14:paraId="0079CD2D" w14:textId="62D53436" w:rsidR="00B230F3" w:rsidRPr="004875A9" w:rsidDel="009E6063" w:rsidRDefault="00B230F3" w:rsidP="007D1AF9">
            <w:pPr>
              <w:rPr>
                <w:del w:id="339" w:author="Benjamin, Samantha (DOA)" w:date="2026-10-12T14:47:00Z" w16du:dateUtc="2026-10-12T18:47:00Z"/>
                <w:rFonts w:cs="Arial"/>
                <w:sz w:val="22"/>
              </w:rPr>
            </w:pPr>
            <w:del w:id="340" w:author="Benjamin, Samantha (DOA)" w:date="2026-10-12T14:47:00Z" w16du:dateUtc="2026-10-12T18:47:00Z">
              <w:r w:rsidRPr="004875A9" w:rsidDel="009E6063">
                <w:rPr>
                  <w:rFonts w:cs="Arial"/>
                  <w:sz w:val="22"/>
                </w:rPr>
                <w:delText>Number</w:delText>
              </w:r>
            </w:del>
          </w:p>
        </w:tc>
        <w:tc>
          <w:tcPr>
            <w:tcW w:w="7128" w:type="dxa"/>
            <w:gridSpan w:val="2"/>
            <w:vAlign w:val="center"/>
          </w:tcPr>
          <w:p w14:paraId="5BC0F024" w14:textId="2840DBE7" w:rsidR="00B230F3" w:rsidRPr="004875A9" w:rsidDel="009E6063" w:rsidRDefault="00B230F3" w:rsidP="007D1AF9">
            <w:pPr>
              <w:rPr>
                <w:del w:id="341" w:author="Benjamin, Samantha (DOA)" w:date="2026-10-12T14:47:00Z" w16du:dateUtc="2026-10-12T18:47:00Z"/>
                <w:rFonts w:cs="Arial"/>
                <w:sz w:val="22"/>
              </w:rPr>
            </w:pPr>
          </w:p>
        </w:tc>
      </w:tr>
      <w:tr w:rsidR="00B230F3" w:rsidRPr="004875A9" w:rsidDel="009E6063" w14:paraId="34373FAF" w14:textId="5B03F846" w:rsidTr="007D1AF9">
        <w:trPr>
          <w:trHeight w:val="576"/>
          <w:del w:id="342" w:author="Benjamin, Samantha (DOA)" w:date="2026-10-12T14:47:00Z"/>
        </w:trPr>
        <w:tc>
          <w:tcPr>
            <w:tcW w:w="2952" w:type="dxa"/>
            <w:vAlign w:val="center"/>
          </w:tcPr>
          <w:p w14:paraId="36CACBBA" w14:textId="4D46C053" w:rsidR="00B230F3" w:rsidRPr="004875A9" w:rsidDel="009E6063" w:rsidRDefault="00B230F3" w:rsidP="007D1AF9">
            <w:pPr>
              <w:rPr>
                <w:del w:id="343" w:author="Benjamin, Samantha (DOA)" w:date="2026-10-12T14:47:00Z" w16du:dateUtc="2026-10-12T18:47:00Z"/>
                <w:rFonts w:cs="Arial"/>
                <w:sz w:val="22"/>
              </w:rPr>
            </w:pPr>
            <w:del w:id="344" w:author="Benjamin, Samantha (DOA)" w:date="2026-10-12T14:47:00Z" w16du:dateUtc="2026-10-12T18:47:00Z">
              <w:r w:rsidRPr="004875A9" w:rsidDel="009E6063">
                <w:rPr>
                  <w:rFonts w:cs="Arial"/>
                  <w:sz w:val="22"/>
                </w:rPr>
                <w:delText>Extension</w:delText>
              </w:r>
            </w:del>
          </w:p>
        </w:tc>
        <w:tc>
          <w:tcPr>
            <w:tcW w:w="7128" w:type="dxa"/>
            <w:gridSpan w:val="2"/>
            <w:vAlign w:val="center"/>
          </w:tcPr>
          <w:p w14:paraId="1CF6696D" w14:textId="2E4CFFF4" w:rsidR="00B230F3" w:rsidRPr="004875A9" w:rsidDel="009E6063" w:rsidRDefault="00B230F3" w:rsidP="007D1AF9">
            <w:pPr>
              <w:rPr>
                <w:del w:id="345" w:author="Benjamin, Samantha (DOA)" w:date="2026-10-12T14:47:00Z" w16du:dateUtc="2026-10-12T18:47:00Z"/>
                <w:rFonts w:cs="Arial"/>
                <w:sz w:val="22"/>
              </w:rPr>
            </w:pPr>
          </w:p>
        </w:tc>
      </w:tr>
    </w:tbl>
    <w:p w14:paraId="6EDF5C6D" w14:textId="77777777" w:rsidR="007D1AF9" w:rsidRDefault="007D1AF9" w:rsidP="00B230F3">
      <w:pPr>
        <w:rPr>
          <w:rFonts w:cs="Arial"/>
          <w:b/>
          <w:sz w:val="22"/>
          <w:u w:val="single"/>
        </w:rPr>
      </w:pPr>
    </w:p>
    <w:p w14:paraId="6D8B1F08" w14:textId="1BC4FF5C" w:rsidR="000C26FC" w:rsidDel="002458BD" w:rsidRDefault="000C26FC" w:rsidP="00B230F3">
      <w:pPr>
        <w:rPr>
          <w:del w:id="346" w:author="Benjamin, Samantha (DOA)" w:date="2026-10-13T09:48:00Z" w16du:dateUtc="2026-10-13T13:48:00Z"/>
          <w:rFonts w:cs="Arial"/>
          <w:b/>
          <w:sz w:val="22"/>
          <w:u w:val="single"/>
        </w:rPr>
      </w:pPr>
      <w:commentRangeStart w:id="347"/>
      <w:r w:rsidRPr="000C26FC">
        <w:rPr>
          <w:rFonts w:cs="Arial"/>
          <w:b/>
          <w:szCs w:val="24"/>
        </w:rPr>
        <w:t xml:space="preserve">Change </w:t>
      </w:r>
      <w:r>
        <w:rPr>
          <w:rFonts w:cs="Arial"/>
          <w:b/>
          <w:szCs w:val="24"/>
        </w:rPr>
        <w:t>Additional Personal Information</w:t>
      </w:r>
      <w:commentRangeEnd w:id="347"/>
      <w:r>
        <w:rPr>
          <w:rStyle w:val="CommentReference"/>
          <w:rFonts w:cs="Arial"/>
          <w:b/>
          <w:sz w:val="22"/>
          <w:szCs w:val="22"/>
          <w:u w:val="single"/>
        </w:rPr>
        <w:commentReference w:id="347"/>
      </w:r>
    </w:p>
    <w:p w14:paraId="0FB3B26F" w14:textId="77777777" w:rsidR="002458BD" w:rsidRPr="000C26FC" w:rsidRDefault="002458BD" w:rsidP="000C26FC">
      <w:pPr>
        <w:rPr>
          <w:ins w:id="348" w:author="Benjamin, Samantha (DOA)" w:date="2026-10-13T09:49:00Z" w16du:dateUtc="2026-10-13T13:49:00Z"/>
          <w:rFonts w:cs="Arial"/>
          <w:b/>
          <w:szCs w:val="24"/>
          <w:u w:val="single"/>
        </w:rPr>
      </w:pPr>
    </w:p>
    <w:p w14:paraId="31677534" w14:textId="6C80F982" w:rsidR="00B230F3" w:rsidRPr="000C26FC" w:rsidRDefault="000C26FC" w:rsidP="00B230F3">
      <w:pPr>
        <w:rPr>
          <w:rFonts w:cs="Arial"/>
          <w:b/>
          <w:sz w:val="22"/>
          <w:u w:val="single"/>
        </w:rPr>
      </w:pPr>
      <w:del w:id="349" w:author="Benjamin, Samantha (DOA)" w:date="2026-10-13T09:48:00Z" w16du:dateUtc="2026-10-13T13:48:00Z">
        <w:r w:rsidDel="002458BD">
          <w:rPr>
            <w:rFonts w:cs="Arial"/>
            <w:b/>
            <w:sz w:val="22"/>
            <w:u w:val="single"/>
          </w:rPr>
          <w:br/>
        </w:r>
      </w:del>
      <w:r w:rsidR="00B230F3" w:rsidRPr="000C26FC">
        <w:rPr>
          <w:rFonts w:cs="Arial"/>
          <w:b/>
          <w:sz w:val="22"/>
          <w:u w:val="single"/>
        </w:rPr>
        <w:t>Change my Preferred Gender &amp; Pronoun</w:t>
      </w:r>
      <w:r w:rsidR="00B230F3">
        <w:rPr>
          <w:rFonts w:cs="Arial"/>
          <w:b/>
          <w:sz w:val="22"/>
          <w:u w:val="single"/>
        </w:rPr>
        <w:t>:</w:t>
      </w:r>
    </w:p>
    <w:tbl>
      <w:tblPr>
        <w:tblStyle w:val="TableGrid"/>
        <w:tblW w:w="10080" w:type="dxa"/>
        <w:tblLook w:val="04A0" w:firstRow="1" w:lastRow="0" w:firstColumn="1" w:lastColumn="0" w:noHBand="0" w:noVBand="1"/>
      </w:tblPr>
      <w:tblGrid>
        <w:gridCol w:w="2952"/>
        <w:gridCol w:w="2376"/>
        <w:gridCol w:w="2376"/>
        <w:gridCol w:w="2376"/>
        <w:tblGridChange w:id="350">
          <w:tblGrid>
            <w:gridCol w:w="2952"/>
            <w:gridCol w:w="2376"/>
            <w:gridCol w:w="2376"/>
            <w:gridCol w:w="2376"/>
          </w:tblGrid>
        </w:tblGridChange>
      </w:tblGrid>
      <w:tr w:rsidR="00CC258E" w:rsidRPr="004875A9" w14:paraId="1537E51F" w14:textId="77777777" w:rsidTr="00401449">
        <w:trPr>
          <w:trHeight w:val="504"/>
        </w:trPr>
        <w:tc>
          <w:tcPr>
            <w:tcW w:w="10080" w:type="dxa"/>
            <w:gridSpan w:val="4"/>
            <w:shd w:val="clear" w:color="auto" w:fill="406178"/>
            <w:vAlign w:val="center"/>
          </w:tcPr>
          <w:p w14:paraId="1480332C" w14:textId="6C0792D9" w:rsidR="00CC258E" w:rsidRPr="00DB274E" w:rsidRDefault="00CC258E" w:rsidP="007D1AF9">
            <w:pPr>
              <w:rPr>
                <w:rFonts w:cs="Arial"/>
                <w:b/>
                <w:color w:val="FFFFFF" w:themeColor="background1"/>
                <w:szCs w:val="24"/>
              </w:rPr>
            </w:pPr>
            <w:r w:rsidRPr="00DB274E">
              <w:rPr>
                <w:rFonts w:cs="Arial"/>
                <w:b/>
                <w:color w:val="FFFFFF" w:themeColor="background1"/>
                <w:szCs w:val="24"/>
              </w:rPr>
              <w:t>Preferred Gender &amp; Pronoun</w:t>
            </w:r>
          </w:p>
        </w:tc>
      </w:tr>
      <w:tr w:rsidR="00401449" w:rsidRPr="004875A9" w14:paraId="112C8A66" w14:textId="77777777" w:rsidTr="00401449">
        <w:tblPrEx>
          <w:tblW w:w="10080" w:type="dxa"/>
          <w:tblPrExChange w:id="351" w:author="Benjamin, Samantha (DOA)" w:date="2026-10-16T09:25:00Z" w16du:dateUtc="2026-10-16T13:25:00Z">
            <w:tblPrEx>
              <w:tblW w:w="10080" w:type="dxa"/>
            </w:tblPrEx>
          </w:tblPrExChange>
        </w:tblPrEx>
        <w:trPr>
          <w:trHeight w:val="576"/>
          <w:trPrChange w:id="352" w:author="Benjamin, Samantha (DOA)" w:date="2026-10-16T09:25:00Z" w16du:dateUtc="2026-10-16T13:25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353" w:author="Benjamin, Samantha (DOA)" w:date="2026-10-16T09:25:00Z" w16du:dateUtc="2026-10-16T13:25:00Z">
              <w:tcPr>
                <w:tcW w:w="2952" w:type="dxa"/>
                <w:vAlign w:val="center"/>
              </w:tcPr>
            </w:tcPrChange>
          </w:tcPr>
          <w:p w14:paraId="15EBD790" w14:textId="070A4C1E" w:rsidR="00401449" w:rsidRDefault="00401449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Preferred Gender</w:t>
            </w:r>
          </w:p>
          <w:p w14:paraId="1C5D8A57" w14:textId="720C5E5D" w:rsidR="00401449" w:rsidRPr="004875A9" w:rsidRDefault="00401449" w:rsidP="007D1AF9">
            <w:pPr>
              <w:rPr>
                <w:rFonts w:cs="Arial"/>
                <w:sz w:val="22"/>
              </w:rPr>
            </w:pPr>
            <w:r w:rsidRPr="00E33C81">
              <w:rPr>
                <w:rFonts w:cs="Arial"/>
                <w:i/>
                <w:iCs/>
                <w:sz w:val="16"/>
                <w:szCs w:val="16"/>
              </w:rPr>
              <w:t>(choose one)</w:t>
            </w:r>
          </w:p>
        </w:tc>
        <w:tc>
          <w:tcPr>
            <w:tcW w:w="2376" w:type="dxa"/>
            <w:tcBorders>
              <w:right w:val="nil"/>
            </w:tcBorders>
            <w:vAlign w:val="center"/>
            <w:tcPrChange w:id="354" w:author="Benjamin, Samantha (DOA)" w:date="2026-10-16T09:25:00Z" w16du:dateUtc="2026-10-16T13:25:00Z">
              <w:tcPr>
                <w:tcW w:w="2376" w:type="dxa"/>
                <w:vAlign w:val="center"/>
              </w:tcPr>
            </w:tcPrChange>
          </w:tcPr>
          <w:p w14:paraId="37B14466" w14:textId="69233D9D" w:rsidR="00401449" w:rsidRPr="004875A9" w:rsidRDefault="00401449" w:rsidP="007D1AF9">
            <w:pPr>
              <w:rPr>
                <w:rFonts w:cs="Arial"/>
                <w:sz w:val="22"/>
              </w:rPr>
            </w:pPr>
            <w:r w:rsidRPr="004875A9">
              <w:rPr>
                <w:rFonts w:ascii="Segoe UI Symbol" w:eastAsia="MS Gothic" w:hAnsi="Segoe UI Symbol" w:cs="Segoe UI Symbol"/>
                <w:sz w:val="22"/>
              </w:rPr>
              <w:t>☐</w:t>
            </w:r>
            <w:r w:rsidRPr="004875A9">
              <w:rPr>
                <w:rFonts w:eastAsia="MS Gothic" w:cs="Arial"/>
                <w:sz w:val="22"/>
              </w:rPr>
              <w:t xml:space="preserve"> Male </w:t>
            </w:r>
            <w:r>
              <w:rPr>
                <w:rFonts w:eastAsia="MS Gothic" w:cs="Arial"/>
                <w:sz w:val="22"/>
              </w:rPr>
              <w:t xml:space="preserve">           </w:t>
            </w:r>
            <w:del w:id="355" w:author="Benjamin, Samantha (DOA)" w:date="2026-10-16T09:24:00Z" w16du:dateUtc="2026-10-16T13:24:00Z">
              <w:r w:rsidRPr="004875A9" w:rsidDel="00401449">
                <w:rPr>
                  <w:rFonts w:eastAsia="MS Gothic" w:cs="Arial"/>
                  <w:sz w:val="22"/>
                </w:rPr>
                <w:delText xml:space="preserve"> </w:delText>
              </w:r>
            </w:del>
            <w:customXmlDelRangeStart w:id="356" w:author="Benjamin, Samantha (DOA)" w:date="2026-10-16T09:24:00Z"/>
            <w:sdt>
              <w:sdtPr>
                <w:rPr>
                  <w:rFonts w:eastAsia="MS Gothic" w:cs="Arial"/>
                  <w:sz w:val="22"/>
                </w:rPr>
                <w:id w:val="-781184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356"/>
                <w:del w:id="357" w:author="Benjamin, Samantha (DOA)" w:date="2026-10-16T09:24:00Z" w16du:dateUtc="2026-10-16T13:24:00Z">
                  <w:r w:rsidRPr="004875A9" w:rsidDel="00401449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358" w:author="Benjamin, Samantha (DOA)" w:date="2026-10-16T09:24:00Z"/>
              </w:sdtContent>
            </w:sdt>
            <w:customXmlDelRangeEnd w:id="358"/>
            <w:del w:id="359" w:author="Benjamin, Samantha (DOA)" w:date="2026-10-16T09:24:00Z" w16du:dateUtc="2026-10-16T13:24:00Z">
              <w:r w:rsidRPr="004875A9" w:rsidDel="00401449">
                <w:rPr>
                  <w:rFonts w:eastAsia="MS Gothic" w:cs="Arial"/>
                  <w:sz w:val="22"/>
                </w:rPr>
                <w:delText xml:space="preserve"> Female </w:delText>
              </w:r>
              <w:r w:rsidDel="00401449">
                <w:rPr>
                  <w:rFonts w:eastAsia="MS Gothic" w:cs="Arial"/>
                  <w:sz w:val="22"/>
                </w:rPr>
                <w:delText xml:space="preserve">     </w:delText>
              </w:r>
            </w:del>
            <w:r>
              <w:rPr>
                <w:rFonts w:eastAsia="MS Gothic" w:cs="Arial"/>
                <w:sz w:val="22"/>
              </w:rPr>
              <w:t xml:space="preserve">    </w:t>
            </w:r>
            <w:del w:id="360" w:author="Benjamin, Samantha (DOA)" w:date="2026-10-16T09:24:00Z" w16du:dateUtc="2026-10-16T13:24:00Z">
              <w:r w:rsidDel="00401449">
                <w:rPr>
                  <w:rFonts w:eastAsia="MS Gothic" w:cs="Arial"/>
                  <w:sz w:val="22"/>
                </w:rPr>
                <w:delText xml:space="preserve">  </w:delText>
              </w:r>
              <w:r w:rsidRPr="004875A9" w:rsidDel="00401449">
                <w:rPr>
                  <w:rFonts w:eastAsia="MS Gothic" w:cs="Arial"/>
                  <w:sz w:val="22"/>
                </w:rPr>
                <w:delText xml:space="preserve"> </w:delText>
              </w:r>
            </w:del>
            <w:customXmlDelRangeStart w:id="361" w:author="Benjamin, Samantha (DOA)" w:date="2026-10-16T09:24:00Z"/>
            <w:sdt>
              <w:sdtPr>
                <w:rPr>
                  <w:rFonts w:eastAsia="MS Gothic" w:cs="Arial"/>
                  <w:sz w:val="22"/>
                </w:rPr>
                <w:id w:val="-841319861"/>
                <w:placeholder>
                  <w:docPart w:val="7B5447355CBC4E39B07826E18D042F00"/>
                </w:placeholder>
              </w:sdtPr>
              <w:sdtContent>
                <w:customXmlDelRangeEnd w:id="361"/>
                <w:customXmlDelRangeStart w:id="362" w:author="Benjamin, Samantha (DOA)" w:date="2026-10-16T09:24:00Z"/>
                <w:sdt>
                  <w:sdtPr>
                    <w:rPr>
                      <w:rFonts w:eastAsia="MS Gothic" w:cs="Arial"/>
                      <w:sz w:val="22"/>
                    </w:rPr>
                    <w:id w:val="-39111808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customXmlDelRangeEnd w:id="362"/>
                    <w:del w:id="363" w:author="Benjamin, Samantha (DOA)" w:date="2026-10-16T09:24:00Z" w16du:dateUtc="2026-10-16T13:24:00Z">
                      <w:r w:rsidRPr="004875A9" w:rsidDel="00401449">
                        <w:rPr>
                          <w:rFonts w:ascii="Segoe UI Symbol" w:eastAsia="MS Gothic" w:hAnsi="Segoe UI Symbol" w:cs="Segoe UI Symbol"/>
                          <w:sz w:val="22"/>
                        </w:rPr>
                        <w:delText>☐</w:delText>
                      </w:r>
                    </w:del>
                    <w:customXmlDelRangeStart w:id="364" w:author="Benjamin, Samantha (DOA)" w:date="2026-10-16T09:24:00Z"/>
                  </w:sdtContent>
                </w:sdt>
                <w:customXmlDelRangeEnd w:id="364"/>
                <w:customXmlDelRangeStart w:id="365" w:author="Benjamin, Samantha (DOA)" w:date="2026-10-16T09:24:00Z"/>
              </w:sdtContent>
            </w:sdt>
            <w:customXmlDelRangeEnd w:id="365"/>
            <w:del w:id="366" w:author="Benjamin, Samantha (DOA)" w:date="2026-10-16T09:24:00Z" w16du:dateUtc="2026-10-16T13:24:00Z">
              <w:r w:rsidRPr="004875A9" w:rsidDel="00401449">
                <w:rPr>
                  <w:rFonts w:eastAsia="MS Gothic" w:cs="Arial"/>
                  <w:sz w:val="22"/>
                </w:rPr>
                <w:delText xml:space="preserve"> </w:delText>
              </w:r>
            </w:del>
            <w:del w:id="367" w:author="Benjamin, Samantha (DOA)" w:date="2026-10-12T14:48:00Z" w16du:dateUtc="2026-10-12T18:48:00Z">
              <w:r w:rsidDel="007248D9">
                <w:rPr>
                  <w:rFonts w:eastAsia="MS Gothic" w:cs="Arial"/>
                  <w:sz w:val="22"/>
                </w:rPr>
                <w:delText>Unknow</w:delText>
              </w:r>
            </w:del>
          </w:p>
        </w:tc>
        <w:tc>
          <w:tcPr>
            <w:tcW w:w="2376" w:type="dxa"/>
            <w:tcBorders>
              <w:left w:val="nil"/>
              <w:bottom w:val="single" w:sz="4" w:space="0" w:color="auto"/>
              <w:right w:val="nil"/>
            </w:tcBorders>
            <w:vAlign w:val="center"/>
            <w:tcPrChange w:id="368" w:author="Benjamin, Samantha (DOA)" w:date="2026-10-16T09:25:00Z" w16du:dateUtc="2026-10-16T13:25:00Z">
              <w:tcPr>
                <w:tcW w:w="2376" w:type="dxa"/>
                <w:vAlign w:val="center"/>
              </w:tcPr>
            </w:tcPrChange>
          </w:tcPr>
          <w:p w14:paraId="2699C463" w14:textId="4287571F" w:rsidR="00401449" w:rsidRPr="004875A9" w:rsidRDefault="00401449" w:rsidP="007D1AF9">
            <w:pPr>
              <w:rPr>
                <w:rFonts w:cs="Arial"/>
                <w:sz w:val="22"/>
              </w:rPr>
            </w:pPr>
            <w:customXmlInsRangeStart w:id="369" w:author="Benjamin, Samantha (DOA)" w:date="2026-10-16T09:24:00Z"/>
            <w:sdt>
              <w:sdtPr>
                <w:rPr>
                  <w:rFonts w:eastAsia="MS Gothic" w:cs="Arial"/>
                  <w:sz w:val="22"/>
                </w:rPr>
                <w:id w:val="-541971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369"/>
                <w:ins w:id="370" w:author="Benjamin, Samantha (DOA)" w:date="2026-10-16T09:24:00Z" w16du:dateUtc="2026-10-16T13:24:00Z">
                  <w:r w:rsidRPr="004875A9">
                    <w:rPr>
                      <w:rFonts w:ascii="Segoe UI Symbol" w:eastAsia="MS Gothic" w:hAnsi="Segoe UI Symbol" w:cs="Segoe UI Symbol"/>
                      <w:sz w:val="22"/>
                    </w:rPr>
                    <w:t>☐</w:t>
                  </w:r>
                </w:ins>
                <w:customXmlInsRangeStart w:id="371" w:author="Benjamin, Samantha (DOA)" w:date="2026-10-16T09:24:00Z"/>
              </w:sdtContent>
            </w:sdt>
            <w:customXmlInsRangeEnd w:id="371"/>
            <w:ins w:id="372" w:author="Benjamin, Samantha (DOA)" w:date="2026-10-16T09:24:00Z" w16du:dateUtc="2026-10-16T13:24:00Z">
              <w:r w:rsidRPr="004875A9">
                <w:rPr>
                  <w:rFonts w:eastAsia="MS Gothic" w:cs="Arial"/>
                  <w:sz w:val="22"/>
                </w:rPr>
                <w:t xml:space="preserve"> Female </w:t>
              </w:r>
              <w:r>
                <w:rPr>
                  <w:rFonts w:eastAsia="MS Gothic" w:cs="Arial"/>
                  <w:sz w:val="22"/>
                </w:rPr>
                <w:t xml:space="preserve">     </w:t>
              </w:r>
            </w:ins>
          </w:p>
        </w:tc>
        <w:tc>
          <w:tcPr>
            <w:tcW w:w="2376" w:type="dxa"/>
            <w:tcBorders>
              <w:left w:val="nil"/>
              <w:bottom w:val="single" w:sz="4" w:space="0" w:color="auto"/>
            </w:tcBorders>
            <w:vAlign w:val="center"/>
            <w:tcPrChange w:id="373" w:author="Benjamin, Samantha (DOA)" w:date="2026-10-16T09:25:00Z" w16du:dateUtc="2026-10-16T13:25:00Z">
              <w:tcPr>
                <w:tcW w:w="2376" w:type="dxa"/>
                <w:vAlign w:val="center"/>
              </w:tcPr>
            </w:tcPrChange>
          </w:tcPr>
          <w:p w14:paraId="4B90E84C" w14:textId="08A726C6" w:rsidR="00401449" w:rsidRPr="004875A9" w:rsidRDefault="00401449" w:rsidP="007D1AF9">
            <w:pPr>
              <w:rPr>
                <w:rFonts w:cs="Arial"/>
                <w:sz w:val="22"/>
              </w:rPr>
            </w:pPr>
            <w:customXmlInsRangeStart w:id="374" w:author="Benjamin, Samantha (DOA)" w:date="2026-10-16T09:24:00Z"/>
            <w:sdt>
              <w:sdtPr>
                <w:rPr>
                  <w:rFonts w:eastAsia="MS Gothic" w:cs="Arial"/>
                  <w:sz w:val="22"/>
                </w:rPr>
                <w:id w:val="-2057464151"/>
                <w:placeholder>
                  <w:docPart w:val="542741B7C59A4C1BA24A39ED3EB4753D"/>
                </w:placeholder>
              </w:sdtPr>
              <w:sdtContent>
                <w:customXmlInsRangeEnd w:id="374"/>
                <w:customXmlInsRangeStart w:id="375" w:author="Benjamin, Samantha (DOA)" w:date="2026-10-16T09:24:00Z"/>
                <w:sdt>
                  <w:sdtPr>
                    <w:rPr>
                      <w:rFonts w:eastAsia="MS Gothic" w:cs="Arial"/>
                      <w:sz w:val="22"/>
                    </w:rPr>
                    <w:id w:val="64417152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customXmlInsRangeEnd w:id="375"/>
                    <w:ins w:id="376" w:author="Benjamin, Samantha (DOA)" w:date="2026-10-16T09:24:00Z" w16du:dateUtc="2026-10-16T13:24:00Z">
                      <w:r w:rsidRPr="004875A9">
                        <w:rPr>
                          <w:rFonts w:ascii="Segoe UI Symbol" w:eastAsia="MS Gothic" w:hAnsi="Segoe UI Symbol" w:cs="Segoe UI Symbol"/>
                          <w:sz w:val="22"/>
                        </w:rPr>
                        <w:t>☐</w:t>
                      </w:r>
                    </w:ins>
                    <w:customXmlInsRangeStart w:id="377" w:author="Benjamin, Samantha (DOA)" w:date="2026-10-16T09:24:00Z"/>
                  </w:sdtContent>
                </w:sdt>
                <w:customXmlInsRangeEnd w:id="377"/>
                <w:customXmlInsRangeStart w:id="378" w:author="Benjamin, Samantha (DOA)" w:date="2026-10-16T09:24:00Z"/>
              </w:sdtContent>
            </w:sdt>
            <w:customXmlInsRangeEnd w:id="378"/>
            <w:ins w:id="379" w:author="Benjamin, Samantha (DOA)" w:date="2026-10-16T09:24:00Z" w16du:dateUtc="2026-10-16T13:24:00Z">
              <w:r w:rsidRPr="004875A9">
                <w:rPr>
                  <w:rFonts w:eastAsia="MS Gothic" w:cs="Arial"/>
                  <w:sz w:val="22"/>
                </w:rPr>
                <w:t xml:space="preserve"> </w:t>
              </w:r>
              <w:r>
                <w:rPr>
                  <w:rFonts w:eastAsia="MS Gothic" w:cs="Arial"/>
                  <w:sz w:val="22"/>
                </w:rPr>
                <w:t>Non-Binary</w:t>
              </w:r>
            </w:ins>
          </w:p>
        </w:tc>
      </w:tr>
      <w:tr w:rsidR="00401449" w:rsidRPr="004875A9" w14:paraId="7AD04A6C" w14:textId="77777777" w:rsidTr="00401449">
        <w:tblPrEx>
          <w:tblW w:w="10080" w:type="dxa"/>
          <w:tblPrExChange w:id="380" w:author="Benjamin, Samantha (DOA)" w:date="2026-10-16T09:25:00Z" w16du:dateUtc="2026-10-16T13:25:00Z">
            <w:tblPrEx>
              <w:tblW w:w="10080" w:type="dxa"/>
            </w:tblPrEx>
          </w:tblPrExChange>
        </w:tblPrEx>
        <w:trPr>
          <w:trHeight w:val="576"/>
          <w:trPrChange w:id="381" w:author="Benjamin, Samantha (DOA)" w:date="2026-10-16T09:25:00Z" w16du:dateUtc="2026-10-16T13:25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382" w:author="Benjamin, Samantha (DOA)" w:date="2026-10-16T09:25:00Z" w16du:dateUtc="2026-10-16T13:25:00Z">
              <w:tcPr>
                <w:tcW w:w="2952" w:type="dxa"/>
                <w:vAlign w:val="center"/>
              </w:tcPr>
            </w:tcPrChange>
          </w:tcPr>
          <w:p w14:paraId="6D0BAEED" w14:textId="77777777" w:rsidR="00401449" w:rsidRPr="004875A9" w:rsidRDefault="00401449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Preferred Pronoun</w:t>
            </w:r>
          </w:p>
          <w:p w14:paraId="4052F5CD" w14:textId="5F8D043B" w:rsidR="00401449" w:rsidRPr="004875A9" w:rsidRDefault="00401449" w:rsidP="007D1AF9">
            <w:pPr>
              <w:rPr>
                <w:rFonts w:cs="Arial"/>
                <w:sz w:val="22"/>
              </w:rPr>
            </w:pPr>
            <w:r w:rsidRPr="00E33C81">
              <w:rPr>
                <w:rFonts w:cs="Arial"/>
                <w:i/>
                <w:iCs/>
                <w:sz w:val="16"/>
                <w:szCs w:val="16"/>
              </w:rPr>
              <w:t>(choose one)</w:t>
            </w:r>
          </w:p>
        </w:tc>
        <w:tc>
          <w:tcPr>
            <w:tcW w:w="2376" w:type="dxa"/>
            <w:tcBorders>
              <w:right w:val="nil"/>
            </w:tcBorders>
            <w:vAlign w:val="center"/>
            <w:tcPrChange w:id="383" w:author="Benjamin, Samantha (DOA)" w:date="2026-10-16T09:25:00Z" w16du:dateUtc="2026-10-16T13:25:00Z">
              <w:tcPr>
                <w:tcW w:w="2376" w:type="dxa"/>
                <w:vAlign w:val="center"/>
              </w:tcPr>
            </w:tcPrChange>
          </w:tcPr>
          <w:p w14:paraId="72805471" w14:textId="11C62208" w:rsidR="00401449" w:rsidRPr="004875A9" w:rsidRDefault="00401449" w:rsidP="007D1AF9">
            <w:pPr>
              <w:tabs>
                <w:tab w:val="left" w:pos="2560"/>
              </w:tabs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1169302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875A9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Pr="004875A9">
              <w:rPr>
                <w:rFonts w:cs="Arial"/>
                <w:sz w:val="22"/>
              </w:rPr>
              <w:t xml:space="preserve"> She/Her </w:t>
            </w:r>
            <w:r>
              <w:rPr>
                <w:rFonts w:cs="Arial"/>
                <w:sz w:val="22"/>
              </w:rPr>
              <w:t xml:space="preserve">      </w:t>
            </w:r>
            <w:r w:rsidRPr="004875A9">
              <w:rPr>
                <w:rFonts w:cs="Arial"/>
                <w:sz w:val="22"/>
              </w:rPr>
              <w:t xml:space="preserve"> </w:t>
            </w:r>
            <w:customXmlDelRangeStart w:id="384" w:author="Benjamin, Samantha (DOA)" w:date="2026-10-16T09:24:00Z"/>
            <w:sdt>
              <w:sdtPr>
                <w:rPr>
                  <w:rFonts w:cs="Arial"/>
                  <w:sz w:val="22"/>
                </w:rPr>
                <w:id w:val="-198553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384"/>
                <w:del w:id="385" w:author="Benjamin, Samantha (DOA)" w:date="2026-10-16T09:24:00Z" w16du:dateUtc="2026-10-16T13:24:00Z">
                  <w:r w:rsidRPr="004875A9" w:rsidDel="00401449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386" w:author="Benjamin, Samantha (DOA)" w:date="2026-10-16T09:24:00Z"/>
              </w:sdtContent>
            </w:sdt>
            <w:customXmlDelRangeEnd w:id="386"/>
            <w:del w:id="387" w:author="Benjamin, Samantha (DOA)" w:date="2026-10-16T09:24:00Z" w16du:dateUtc="2026-10-16T13:24:00Z">
              <w:r w:rsidRPr="004875A9" w:rsidDel="00401449">
                <w:rPr>
                  <w:rFonts w:cs="Arial"/>
                  <w:sz w:val="22"/>
                </w:rPr>
                <w:delText xml:space="preserve"> He/Him </w:delText>
              </w:r>
              <w:r w:rsidDel="00401449">
                <w:rPr>
                  <w:rFonts w:cs="Arial"/>
                  <w:sz w:val="22"/>
                </w:rPr>
                <w:delText xml:space="preserve">          </w:delText>
              </w:r>
              <w:r w:rsidRPr="004875A9" w:rsidDel="00401449">
                <w:rPr>
                  <w:rFonts w:cs="Arial"/>
                  <w:sz w:val="22"/>
                </w:rPr>
                <w:delText xml:space="preserve"> </w:delText>
              </w:r>
            </w:del>
            <w:customXmlDelRangeStart w:id="388" w:author="Benjamin, Samantha (DOA)" w:date="2026-10-16T09:24:00Z"/>
            <w:sdt>
              <w:sdtPr>
                <w:rPr>
                  <w:rFonts w:cs="Arial"/>
                  <w:sz w:val="22"/>
                </w:rPr>
                <w:id w:val="630993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388"/>
                <w:del w:id="389" w:author="Benjamin, Samantha (DOA)" w:date="2026-10-16T09:24:00Z" w16du:dateUtc="2026-10-16T13:24:00Z">
                  <w:r w:rsidRPr="004875A9" w:rsidDel="00401449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390" w:author="Benjamin, Samantha (DOA)" w:date="2026-10-16T09:24:00Z"/>
              </w:sdtContent>
            </w:sdt>
            <w:customXmlDelRangeEnd w:id="390"/>
            <w:del w:id="391" w:author="Benjamin, Samantha (DOA)" w:date="2026-10-16T09:24:00Z" w16du:dateUtc="2026-10-16T13:24:00Z">
              <w:r w:rsidRPr="004875A9" w:rsidDel="00401449">
                <w:rPr>
                  <w:rFonts w:cs="Arial"/>
                  <w:sz w:val="22"/>
                </w:rPr>
                <w:delText xml:space="preserve"> </w:delText>
              </w:r>
            </w:del>
            <w:del w:id="392" w:author="Benjamin, Samantha (DOA)" w:date="2026-10-12T14:48:00Z" w16du:dateUtc="2026-10-12T18:48:00Z">
              <w:r w:rsidDel="007248D9">
                <w:rPr>
                  <w:rFonts w:cs="Arial"/>
                  <w:sz w:val="22"/>
                </w:rPr>
                <w:delText>Unknown</w:delText>
              </w:r>
            </w:del>
          </w:p>
        </w:tc>
        <w:tc>
          <w:tcPr>
            <w:tcW w:w="2376" w:type="dxa"/>
            <w:tcBorders>
              <w:left w:val="nil"/>
              <w:right w:val="nil"/>
            </w:tcBorders>
            <w:vAlign w:val="center"/>
            <w:tcPrChange w:id="393" w:author="Benjamin, Samantha (DOA)" w:date="2026-10-16T09:25:00Z" w16du:dateUtc="2026-10-16T13:25:00Z">
              <w:tcPr>
                <w:tcW w:w="2376" w:type="dxa"/>
                <w:vAlign w:val="center"/>
              </w:tcPr>
            </w:tcPrChange>
          </w:tcPr>
          <w:p w14:paraId="4034567B" w14:textId="60BB48E3" w:rsidR="00401449" w:rsidRPr="004875A9" w:rsidRDefault="00401449" w:rsidP="007D1AF9">
            <w:pPr>
              <w:tabs>
                <w:tab w:val="left" w:pos="2560"/>
              </w:tabs>
              <w:rPr>
                <w:rFonts w:cs="Arial"/>
                <w:sz w:val="22"/>
              </w:rPr>
            </w:pPr>
            <w:customXmlInsRangeStart w:id="394" w:author="Benjamin, Samantha (DOA)" w:date="2026-10-16T09:24:00Z"/>
            <w:sdt>
              <w:sdtPr>
                <w:rPr>
                  <w:rFonts w:cs="Arial"/>
                  <w:sz w:val="22"/>
                </w:rPr>
                <w:id w:val="-1429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394"/>
                <w:ins w:id="395" w:author="Benjamin, Samantha (DOA)" w:date="2026-10-16T09:24:00Z" w16du:dateUtc="2026-10-16T13:24:00Z">
                  <w:r w:rsidRPr="004875A9">
                    <w:rPr>
                      <w:rFonts w:ascii="Segoe UI Symbol" w:eastAsia="MS Gothic" w:hAnsi="Segoe UI Symbol" w:cs="Segoe UI Symbol"/>
                      <w:sz w:val="22"/>
                    </w:rPr>
                    <w:t>☐</w:t>
                  </w:r>
                </w:ins>
                <w:customXmlInsRangeStart w:id="396" w:author="Benjamin, Samantha (DOA)" w:date="2026-10-16T09:24:00Z"/>
              </w:sdtContent>
            </w:sdt>
            <w:customXmlInsRangeEnd w:id="396"/>
            <w:ins w:id="397" w:author="Benjamin, Samantha (DOA)" w:date="2026-10-16T09:24:00Z" w16du:dateUtc="2026-10-16T13:24:00Z">
              <w:r w:rsidRPr="004875A9">
                <w:rPr>
                  <w:rFonts w:cs="Arial"/>
                  <w:sz w:val="22"/>
                </w:rPr>
                <w:t xml:space="preserve"> He/Him </w:t>
              </w:r>
              <w:r>
                <w:rPr>
                  <w:rFonts w:cs="Arial"/>
                  <w:sz w:val="22"/>
                </w:rPr>
                <w:t xml:space="preserve">          </w:t>
              </w:r>
              <w:r w:rsidRPr="004875A9">
                <w:rPr>
                  <w:rFonts w:cs="Arial"/>
                  <w:sz w:val="22"/>
                </w:rPr>
                <w:t xml:space="preserve"> </w:t>
              </w:r>
            </w:ins>
          </w:p>
        </w:tc>
        <w:tc>
          <w:tcPr>
            <w:tcW w:w="2376" w:type="dxa"/>
            <w:tcBorders>
              <w:left w:val="nil"/>
            </w:tcBorders>
            <w:vAlign w:val="center"/>
            <w:tcPrChange w:id="398" w:author="Benjamin, Samantha (DOA)" w:date="2026-10-16T09:25:00Z" w16du:dateUtc="2026-10-16T13:25:00Z">
              <w:tcPr>
                <w:tcW w:w="2376" w:type="dxa"/>
                <w:vAlign w:val="center"/>
              </w:tcPr>
            </w:tcPrChange>
          </w:tcPr>
          <w:p w14:paraId="49AC8753" w14:textId="5A66EC6D" w:rsidR="00401449" w:rsidRPr="004875A9" w:rsidRDefault="00401449" w:rsidP="007D1AF9">
            <w:pPr>
              <w:tabs>
                <w:tab w:val="left" w:pos="2560"/>
              </w:tabs>
              <w:rPr>
                <w:rFonts w:cs="Arial"/>
                <w:sz w:val="22"/>
              </w:rPr>
            </w:pPr>
            <w:customXmlInsRangeStart w:id="399" w:author="Benjamin, Samantha (DOA)" w:date="2026-10-16T09:24:00Z"/>
            <w:sdt>
              <w:sdtPr>
                <w:rPr>
                  <w:rFonts w:cs="Arial"/>
                  <w:sz w:val="22"/>
                </w:rPr>
                <w:id w:val="996384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399"/>
                <w:ins w:id="400" w:author="Benjamin, Samantha (DOA)" w:date="2026-10-16T09:24:00Z" w16du:dateUtc="2026-10-16T13:24:00Z">
                  <w:r w:rsidRPr="004875A9">
                    <w:rPr>
                      <w:rFonts w:ascii="Segoe UI Symbol" w:eastAsia="MS Gothic" w:hAnsi="Segoe UI Symbol" w:cs="Segoe UI Symbol"/>
                      <w:sz w:val="22"/>
                    </w:rPr>
                    <w:t>☐</w:t>
                  </w:r>
                </w:ins>
                <w:customXmlInsRangeStart w:id="401" w:author="Benjamin, Samantha (DOA)" w:date="2026-10-16T09:24:00Z"/>
              </w:sdtContent>
            </w:sdt>
            <w:customXmlInsRangeEnd w:id="401"/>
            <w:ins w:id="402" w:author="Benjamin, Samantha (DOA)" w:date="2026-10-16T09:24:00Z" w16du:dateUtc="2026-10-16T13:24:00Z">
              <w:r w:rsidRPr="004875A9">
                <w:rPr>
                  <w:rFonts w:cs="Arial"/>
                  <w:sz w:val="22"/>
                </w:rPr>
                <w:t xml:space="preserve"> </w:t>
              </w:r>
              <w:r>
                <w:rPr>
                  <w:rFonts w:cs="Arial"/>
                  <w:sz w:val="22"/>
                </w:rPr>
                <w:t>They/Them</w:t>
              </w:r>
            </w:ins>
          </w:p>
        </w:tc>
      </w:tr>
    </w:tbl>
    <w:p w14:paraId="72ADC173" w14:textId="61101338" w:rsidR="008B13C9" w:rsidRPr="004875A9" w:rsidRDefault="008B13C9">
      <w:pPr>
        <w:rPr>
          <w:rFonts w:cs="Arial"/>
          <w:b/>
          <w:bCs/>
          <w:i/>
          <w:iCs/>
          <w:sz w:val="22"/>
        </w:rPr>
      </w:pPr>
    </w:p>
    <w:p w14:paraId="1E3146AF" w14:textId="3DFB70CA" w:rsidR="00B230F3" w:rsidRPr="004875A9" w:rsidRDefault="00B230F3" w:rsidP="00B230F3">
      <w:pPr>
        <w:rPr>
          <w:rFonts w:cs="Arial"/>
          <w:i/>
          <w:iCs/>
          <w:color w:val="000000"/>
          <w:sz w:val="22"/>
          <w:shd w:val="clear" w:color="auto" w:fill="FFFFFF"/>
        </w:rPr>
      </w:pPr>
      <w:r w:rsidRPr="004875A9">
        <w:rPr>
          <w:rFonts w:cs="Arial"/>
          <w:b/>
          <w:sz w:val="22"/>
          <w:u w:val="single"/>
        </w:rPr>
        <w:t xml:space="preserve">Change my </w:t>
      </w:r>
      <w:r w:rsidR="001B7583">
        <w:rPr>
          <w:rFonts w:cs="Arial"/>
          <w:b/>
          <w:sz w:val="22"/>
          <w:u w:val="single"/>
        </w:rPr>
        <w:t>Date of Birth</w:t>
      </w:r>
      <w:r w:rsidRPr="004875A9">
        <w:rPr>
          <w:rFonts w:cs="Arial"/>
          <w:b/>
          <w:sz w:val="22"/>
          <w:u w:val="single"/>
        </w:rPr>
        <w:t>:</w:t>
      </w:r>
      <w:r w:rsidRPr="004875A9">
        <w:rPr>
          <w:rFonts w:cs="Arial"/>
          <w:b/>
          <w:sz w:val="22"/>
        </w:rPr>
        <w:t xml:space="preserve"> </w:t>
      </w:r>
      <w:r w:rsidRPr="004875A9">
        <w:rPr>
          <w:rFonts w:cs="Arial"/>
          <w:bCs/>
          <w:i/>
          <w:iCs/>
          <w:sz w:val="22"/>
        </w:rPr>
        <w:t>(supporting documentation necessary)</w:t>
      </w:r>
    </w:p>
    <w:tbl>
      <w:tblPr>
        <w:tblStyle w:val="TableGrid"/>
        <w:tblW w:w="10080" w:type="dxa"/>
        <w:tblLook w:val="04A0" w:firstRow="1" w:lastRow="0" w:firstColumn="1" w:lastColumn="0" w:noHBand="0" w:noVBand="1"/>
      </w:tblPr>
      <w:tblGrid>
        <w:gridCol w:w="2952"/>
        <w:gridCol w:w="7128"/>
      </w:tblGrid>
      <w:tr w:rsidR="00C006A9" w:rsidRPr="004875A9" w14:paraId="591DA284" w14:textId="77777777" w:rsidTr="007D1AF9">
        <w:trPr>
          <w:trHeight w:val="504"/>
        </w:trPr>
        <w:tc>
          <w:tcPr>
            <w:tcW w:w="10075" w:type="dxa"/>
            <w:gridSpan w:val="2"/>
            <w:shd w:val="clear" w:color="auto" w:fill="406178"/>
            <w:vAlign w:val="center"/>
          </w:tcPr>
          <w:p w14:paraId="074765EB" w14:textId="44CFFE61" w:rsidR="00C006A9" w:rsidRPr="00DB274E" w:rsidRDefault="00C006A9" w:rsidP="007D1AF9">
            <w:pPr>
              <w:rPr>
                <w:rFonts w:cs="Arial"/>
                <w:b/>
                <w:color w:val="FFFFFF" w:themeColor="background1"/>
                <w:szCs w:val="24"/>
              </w:rPr>
            </w:pPr>
            <w:r w:rsidRPr="00DB274E">
              <w:rPr>
                <w:rFonts w:cs="Arial"/>
                <w:b/>
                <w:color w:val="FFFFFF" w:themeColor="background1"/>
                <w:szCs w:val="24"/>
              </w:rPr>
              <w:t xml:space="preserve">Changing </w:t>
            </w:r>
            <w:r w:rsidR="00C8201C">
              <w:rPr>
                <w:rFonts w:cs="Arial"/>
                <w:b/>
                <w:color w:val="FFFFFF" w:themeColor="background1"/>
                <w:szCs w:val="24"/>
              </w:rPr>
              <w:t>Date of Birth</w:t>
            </w:r>
          </w:p>
        </w:tc>
      </w:tr>
      <w:tr w:rsidR="00B230F3" w:rsidRPr="004875A9" w14:paraId="58BFB9B3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31652940" w14:textId="77777777" w:rsidR="00B230F3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Date of Birth</w:t>
            </w:r>
          </w:p>
          <w:p w14:paraId="0484EF87" w14:textId="554026F5" w:rsidR="00ED581F" w:rsidRPr="00ED581F" w:rsidRDefault="00ED581F" w:rsidP="007D1AF9">
            <w:pPr>
              <w:rPr>
                <w:rFonts w:cs="Arial"/>
                <w:sz w:val="16"/>
                <w:szCs w:val="16"/>
              </w:rPr>
            </w:pPr>
            <w:r w:rsidRPr="00ED581F">
              <w:rPr>
                <w:rFonts w:cs="Arial"/>
                <w:sz w:val="16"/>
                <w:szCs w:val="16"/>
              </w:rPr>
              <w:t>(MM/DD/YYYY)</w:t>
            </w:r>
          </w:p>
        </w:tc>
        <w:tc>
          <w:tcPr>
            <w:tcW w:w="7128" w:type="dxa"/>
            <w:vAlign w:val="center"/>
          </w:tcPr>
          <w:p w14:paraId="7AE5B0E2" w14:textId="0B5696E9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</w:tbl>
    <w:p w14:paraId="40BE3465" w14:textId="63ED93AB" w:rsidR="00B230F3" w:rsidRPr="004875A9" w:rsidRDefault="00B230F3">
      <w:pPr>
        <w:rPr>
          <w:rFonts w:cs="Arial"/>
          <w:b/>
          <w:bCs/>
          <w:i/>
          <w:iCs/>
          <w:sz w:val="22"/>
        </w:rPr>
      </w:pPr>
    </w:p>
    <w:p w14:paraId="2C470411" w14:textId="6A53AC46" w:rsidR="00B230F3" w:rsidRPr="000C26FC" w:rsidRDefault="00B230F3">
      <w:pPr>
        <w:rPr>
          <w:rFonts w:cs="Arial"/>
          <w:b/>
          <w:sz w:val="22"/>
          <w:u w:val="single"/>
        </w:rPr>
      </w:pPr>
      <w:r w:rsidRPr="000C26FC">
        <w:rPr>
          <w:rFonts w:cs="Arial"/>
          <w:b/>
          <w:sz w:val="22"/>
          <w:u w:val="single"/>
        </w:rPr>
        <w:t>Change my Disability Status</w:t>
      </w:r>
      <w:r>
        <w:rPr>
          <w:rFonts w:cs="Arial"/>
          <w:b/>
          <w:sz w:val="22"/>
          <w:u w:val="single"/>
        </w:rPr>
        <w:t>:</w:t>
      </w:r>
    </w:p>
    <w:tbl>
      <w:tblPr>
        <w:tblStyle w:val="TableGrid"/>
        <w:tblW w:w="10080" w:type="dxa"/>
        <w:tblLook w:val="04A0" w:firstRow="1" w:lastRow="0" w:firstColumn="1" w:lastColumn="0" w:noHBand="0" w:noVBand="1"/>
      </w:tblPr>
      <w:tblGrid>
        <w:gridCol w:w="2952"/>
        <w:gridCol w:w="2173"/>
        <w:gridCol w:w="2160"/>
        <w:gridCol w:w="2795"/>
        <w:tblGridChange w:id="403">
          <w:tblGrid>
            <w:gridCol w:w="2952"/>
            <w:gridCol w:w="2173"/>
            <w:gridCol w:w="203"/>
            <w:gridCol w:w="1957"/>
            <w:gridCol w:w="419"/>
            <w:gridCol w:w="2376"/>
          </w:tblGrid>
        </w:tblGridChange>
      </w:tblGrid>
      <w:tr w:rsidR="00C20AD8" w:rsidRPr="004875A9" w14:paraId="79D7C36E" w14:textId="77777777" w:rsidTr="00615658">
        <w:trPr>
          <w:trHeight w:val="504"/>
        </w:trPr>
        <w:tc>
          <w:tcPr>
            <w:tcW w:w="10080" w:type="dxa"/>
            <w:gridSpan w:val="4"/>
            <w:shd w:val="clear" w:color="auto" w:fill="406178"/>
            <w:vAlign w:val="center"/>
          </w:tcPr>
          <w:p w14:paraId="7A5A6B6A" w14:textId="57FC38C2" w:rsidR="00C20AD8" w:rsidRPr="00DB274E" w:rsidRDefault="00C20AD8" w:rsidP="007D1AF9">
            <w:pPr>
              <w:rPr>
                <w:rFonts w:cs="Arial"/>
                <w:b/>
                <w:color w:val="FFFFFF" w:themeColor="background1"/>
                <w:szCs w:val="24"/>
              </w:rPr>
            </w:pPr>
            <w:r w:rsidRPr="00DB274E">
              <w:rPr>
                <w:rFonts w:cs="Arial"/>
                <w:b/>
                <w:color w:val="FFFFFF" w:themeColor="background1"/>
                <w:szCs w:val="24"/>
              </w:rPr>
              <w:t>Disability Status</w:t>
            </w:r>
          </w:p>
        </w:tc>
      </w:tr>
      <w:tr w:rsidR="00401449" w:rsidRPr="004875A9" w14:paraId="20271C79" w14:textId="77777777" w:rsidTr="00401449">
        <w:tblPrEx>
          <w:tblW w:w="10080" w:type="dxa"/>
          <w:tblPrExChange w:id="404" w:author="Benjamin, Samantha (DOA)" w:date="2026-10-16T09:26:00Z" w16du:dateUtc="2026-10-16T13:26:00Z">
            <w:tblPrEx>
              <w:tblW w:w="10080" w:type="dxa"/>
            </w:tblPrEx>
          </w:tblPrExChange>
        </w:tblPrEx>
        <w:trPr>
          <w:trHeight w:val="576"/>
          <w:trPrChange w:id="405" w:author="Benjamin, Samantha (DOA)" w:date="2026-10-16T09:26:00Z" w16du:dateUtc="2026-10-16T13:26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406" w:author="Benjamin, Samantha (DOA)" w:date="2026-10-16T09:26:00Z" w16du:dateUtc="2026-10-16T13:26:00Z">
              <w:tcPr>
                <w:tcW w:w="2952" w:type="dxa"/>
                <w:vAlign w:val="center"/>
              </w:tcPr>
            </w:tcPrChange>
          </w:tcPr>
          <w:p w14:paraId="7CF77644" w14:textId="77777777" w:rsidR="00401449" w:rsidRDefault="00401449" w:rsidP="00615658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Yes, I have a Disability (or previously had a disability)</w:t>
            </w:r>
          </w:p>
          <w:p w14:paraId="657151F6" w14:textId="2BBF9588" w:rsidR="00401449" w:rsidRPr="00ED581F" w:rsidRDefault="00401449" w:rsidP="0061565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(choose one)</w:t>
            </w:r>
          </w:p>
        </w:tc>
        <w:tc>
          <w:tcPr>
            <w:tcW w:w="2173" w:type="dxa"/>
            <w:tcBorders>
              <w:right w:val="nil"/>
            </w:tcBorders>
            <w:vAlign w:val="center"/>
            <w:tcPrChange w:id="407" w:author="Benjamin, Samantha (DOA)" w:date="2026-10-16T09:26:00Z" w16du:dateUtc="2026-10-16T13:26:00Z">
              <w:tcPr>
                <w:tcW w:w="2376" w:type="dxa"/>
                <w:gridSpan w:val="2"/>
                <w:vAlign w:val="center"/>
              </w:tcPr>
            </w:tcPrChange>
          </w:tcPr>
          <w:p w14:paraId="19563623" w14:textId="746E0BA0" w:rsidR="00401449" w:rsidRPr="004875A9" w:rsidRDefault="00401449" w:rsidP="00615658">
            <w:pPr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1589119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2CBC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Pr="007B2CBC">
              <w:rPr>
                <w:rFonts w:cs="Arial"/>
                <w:sz w:val="22"/>
              </w:rPr>
              <w:t xml:space="preserve"> Yes              </w:t>
            </w:r>
            <w:customXmlDelRangeStart w:id="408" w:author="Benjamin, Samantha (DOA)" w:date="2026-10-16T09:25:00Z"/>
            <w:sdt>
              <w:sdtPr>
                <w:rPr>
                  <w:rFonts w:cs="Arial"/>
                  <w:sz w:val="22"/>
                </w:rPr>
                <w:id w:val="958997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408"/>
                <w:del w:id="409" w:author="Benjamin, Samantha (DOA)" w:date="2026-10-16T09:25:00Z" w16du:dateUtc="2026-10-16T13:25:00Z">
                  <w:r w:rsidRPr="007B2CBC" w:rsidDel="00401449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410" w:author="Benjamin, Samantha (DOA)" w:date="2026-10-16T09:25:00Z"/>
              </w:sdtContent>
            </w:sdt>
            <w:customXmlDelRangeEnd w:id="410"/>
            <w:del w:id="411" w:author="Benjamin, Samantha (DOA)" w:date="2026-10-16T09:25:00Z" w16du:dateUtc="2026-10-16T13:25:00Z">
              <w:r w:rsidRPr="007B2CBC" w:rsidDel="00401449">
                <w:rPr>
                  <w:rFonts w:cs="Arial"/>
                  <w:sz w:val="22"/>
                </w:rPr>
                <w:delText xml:space="preserve"> No</w:delText>
              </w:r>
            </w:del>
          </w:p>
        </w:tc>
        <w:tc>
          <w:tcPr>
            <w:tcW w:w="2160" w:type="dxa"/>
            <w:tcBorders>
              <w:left w:val="nil"/>
              <w:right w:val="nil"/>
            </w:tcBorders>
            <w:vAlign w:val="center"/>
            <w:tcPrChange w:id="412" w:author="Benjamin, Samantha (DOA)" w:date="2026-10-16T09:26:00Z" w16du:dateUtc="2026-10-16T13:26:00Z">
              <w:tcPr>
                <w:tcW w:w="2376" w:type="dxa"/>
                <w:gridSpan w:val="2"/>
                <w:vAlign w:val="center"/>
              </w:tcPr>
            </w:tcPrChange>
          </w:tcPr>
          <w:p w14:paraId="1B67AC71" w14:textId="4F877483" w:rsidR="00401449" w:rsidRPr="004875A9" w:rsidRDefault="00401449" w:rsidP="00615658">
            <w:pPr>
              <w:rPr>
                <w:rFonts w:cs="Arial"/>
                <w:sz w:val="22"/>
              </w:rPr>
            </w:pPr>
            <w:customXmlInsRangeStart w:id="413" w:author="Benjamin, Samantha (DOA)" w:date="2026-10-16T09:25:00Z"/>
            <w:sdt>
              <w:sdtPr>
                <w:rPr>
                  <w:rFonts w:cs="Arial"/>
                  <w:sz w:val="22"/>
                </w:rPr>
                <w:id w:val="2038539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413"/>
                <w:ins w:id="414" w:author="Benjamin, Samantha (DOA)" w:date="2026-10-16T09:25:00Z" w16du:dateUtc="2026-10-16T13:25:00Z">
                  <w:r>
                    <w:rPr>
                      <w:rFonts w:ascii="MS Gothic" w:eastAsia="MS Gothic" w:hAnsi="MS Gothic" w:cs="Arial" w:hint="eastAsia"/>
                      <w:sz w:val="22"/>
                    </w:rPr>
                    <w:t>☐</w:t>
                  </w:r>
                </w:ins>
                <w:customXmlInsRangeStart w:id="415" w:author="Benjamin, Samantha (DOA)" w:date="2026-10-16T09:25:00Z"/>
              </w:sdtContent>
            </w:sdt>
            <w:customXmlInsRangeEnd w:id="415"/>
            <w:ins w:id="416" w:author="Benjamin, Samantha (DOA)" w:date="2026-10-16T09:25:00Z" w16du:dateUtc="2026-10-16T13:25:00Z">
              <w:r w:rsidRPr="007B2CBC">
                <w:rPr>
                  <w:rFonts w:cs="Arial"/>
                  <w:sz w:val="22"/>
                </w:rPr>
                <w:t xml:space="preserve"> No</w:t>
              </w:r>
              <w:r>
                <w:rPr>
                  <w:rFonts w:cs="Arial"/>
                  <w:sz w:val="22"/>
                </w:rPr>
                <w:t xml:space="preserve">                 </w:t>
              </w:r>
            </w:ins>
          </w:p>
        </w:tc>
        <w:tc>
          <w:tcPr>
            <w:tcW w:w="2795" w:type="dxa"/>
            <w:tcBorders>
              <w:left w:val="nil"/>
            </w:tcBorders>
            <w:vAlign w:val="center"/>
            <w:tcPrChange w:id="417" w:author="Benjamin, Samantha (DOA)" w:date="2026-10-16T09:26:00Z" w16du:dateUtc="2026-10-16T13:26:00Z">
              <w:tcPr>
                <w:tcW w:w="2376" w:type="dxa"/>
                <w:vAlign w:val="center"/>
              </w:tcPr>
            </w:tcPrChange>
          </w:tcPr>
          <w:p w14:paraId="47624613" w14:textId="1802DD1B" w:rsidR="00401449" w:rsidRPr="004875A9" w:rsidRDefault="00401449" w:rsidP="00615658">
            <w:pPr>
              <w:rPr>
                <w:rFonts w:cs="Arial"/>
                <w:sz w:val="22"/>
              </w:rPr>
            </w:pPr>
            <w:customXmlInsRangeStart w:id="418" w:author="Benjamin, Samantha (DOA)" w:date="2026-10-16T09:25:00Z"/>
            <w:sdt>
              <w:sdtPr>
                <w:rPr>
                  <w:rFonts w:cs="Arial"/>
                  <w:sz w:val="22"/>
                </w:rPr>
                <w:id w:val="115188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418"/>
                <w:ins w:id="419" w:author="Benjamin, Samantha (DOA)" w:date="2026-10-16T09:25:00Z" w16du:dateUtc="2026-10-16T13:25:00Z">
                  <w:r>
                    <w:rPr>
                      <w:rFonts w:ascii="Segoe UI Symbol" w:eastAsia="MS Gothic" w:hAnsi="Segoe UI Symbol" w:cs="Segoe UI Symbol"/>
                      <w:sz w:val="22"/>
                    </w:rPr>
                    <w:t>☐</w:t>
                  </w:r>
                </w:ins>
                <w:customXmlInsRangeStart w:id="420" w:author="Benjamin, Samantha (DOA)" w:date="2026-10-16T09:25:00Z"/>
              </w:sdtContent>
            </w:sdt>
            <w:customXmlInsRangeEnd w:id="420"/>
            <w:ins w:id="421" w:author="Benjamin, Samantha (DOA)" w:date="2026-10-16T09:25:00Z" w16du:dateUtc="2026-10-16T13:25:00Z">
              <w:r>
                <w:rPr>
                  <w:rFonts w:cs="Arial"/>
                  <w:sz w:val="22"/>
                </w:rPr>
                <w:t xml:space="preserve"> I do not wish to answer</w:t>
              </w:r>
            </w:ins>
          </w:p>
        </w:tc>
      </w:tr>
      <w:tr w:rsidR="00615658" w:rsidRPr="004875A9" w:rsidDel="007248D9" w14:paraId="312173C1" w14:textId="47C3C40E" w:rsidTr="00615658">
        <w:trPr>
          <w:trHeight w:val="576"/>
          <w:del w:id="422" w:author="Benjamin, Samantha (DOA)" w:date="2026-10-12T14:50:00Z"/>
        </w:trPr>
        <w:tc>
          <w:tcPr>
            <w:tcW w:w="2952" w:type="dxa"/>
            <w:vAlign w:val="center"/>
          </w:tcPr>
          <w:p w14:paraId="2B799E1A" w14:textId="6562E668" w:rsidR="00615658" w:rsidDel="007248D9" w:rsidRDefault="00615658" w:rsidP="00615658">
            <w:pPr>
              <w:rPr>
                <w:del w:id="423" w:author="Benjamin, Samantha (DOA)" w:date="2026-10-12T14:50:00Z" w16du:dateUtc="2026-10-12T18:50:00Z"/>
                <w:rFonts w:cs="Arial"/>
                <w:sz w:val="22"/>
              </w:rPr>
            </w:pPr>
            <w:del w:id="424" w:author="Benjamin, Samantha (DOA)" w:date="2026-10-12T14:50:00Z" w16du:dateUtc="2026-10-12T18:50:00Z">
              <w:r w:rsidRPr="004875A9" w:rsidDel="007248D9">
                <w:rPr>
                  <w:rFonts w:cs="Arial"/>
                  <w:sz w:val="22"/>
                </w:rPr>
                <w:delText>No, I don’t have a disability</w:delText>
              </w:r>
            </w:del>
          </w:p>
          <w:p w14:paraId="177C1212" w14:textId="66DD3D9F" w:rsidR="00615658" w:rsidRPr="004875A9" w:rsidDel="007248D9" w:rsidRDefault="00615658" w:rsidP="00615658">
            <w:pPr>
              <w:rPr>
                <w:del w:id="425" w:author="Benjamin, Samantha (DOA)" w:date="2026-10-12T14:50:00Z" w16du:dateUtc="2026-10-12T18:50:00Z"/>
                <w:rFonts w:cs="Arial"/>
                <w:sz w:val="22"/>
              </w:rPr>
            </w:pPr>
            <w:del w:id="426" w:author="Benjamin, Samantha (DOA)" w:date="2026-10-12T14:50:00Z" w16du:dateUtc="2026-10-12T18:50:00Z">
              <w:r w:rsidDel="007248D9">
                <w:rPr>
                  <w:rFonts w:cs="Arial"/>
                  <w:sz w:val="16"/>
                  <w:szCs w:val="16"/>
                </w:rPr>
                <w:delText>(choose one)</w:delText>
              </w:r>
            </w:del>
          </w:p>
        </w:tc>
        <w:tc>
          <w:tcPr>
            <w:tcW w:w="7128" w:type="dxa"/>
            <w:gridSpan w:val="3"/>
            <w:vAlign w:val="center"/>
          </w:tcPr>
          <w:p w14:paraId="0DCDF44A" w14:textId="694644A1" w:rsidR="00615658" w:rsidRPr="004875A9" w:rsidDel="007248D9" w:rsidRDefault="00D36645" w:rsidP="00615658">
            <w:pPr>
              <w:rPr>
                <w:del w:id="427" w:author="Benjamin, Samantha (DOA)" w:date="2026-10-12T14:50:00Z" w16du:dateUtc="2026-10-12T18:50:00Z"/>
                <w:rFonts w:cs="Arial"/>
                <w:noProof/>
                <w:sz w:val="22"/>
              </w:rPr>
            </w:pPr>
            <w:customXmlDelRangeStart w:id="428" w:author="Benjamin, Samantha (DOA)" w:date="2026-10-12T14:50:00Z"/>
            <w:sdt>
              <w:sdtPr>
                <w:rPr>
                  <w:rFonts w:cs="Arial"/>
                  <w:sz w:val="22"/>
                </w:rPr>
                <w:id w:val="-559934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customXmlDelRangeEnd w:id="428"/>
                <w:del w:id="429" w:author="Benjamin, Samantha (DOA)" w:date="2026-10-12T14:50:00Z" w16du:dateUtc="2026-10-12T18:50:00Z">
                  <w:r w:rsidR="00615658" w:rsidRPr="007B2CBC" w:rsidDel="007248D9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430" w:author="Benjamin, Samantha (DOA)" w:date="2026-10-12T14:50:00Z"/>
              </w:sdtContent>
            </w:sdt>
            <w:customXmlDelRangeEnd w:id="430"/>
            <w:del w:id="431" w:author="Benjamin, Samantha (DOA)" w:date="2026-10-12T14:50:00Z" w16du:dateUtc="2026-10-12T18:50:00Z">
              <w:r w:rsidR="00615658" w:rsidRPr="007B2CBC" w:rsidDel="007248D9">
                <w:rPr>
                  <w:rFonts w:cs="Arial"/>
                  <w:sz w:val="22"/>
                </w:rPr>
                <w:delText xml:space="preserve"> Yes              </w:delText>
              </w:r>
            </w:del>
            <w:customXmlDelRangeStart w:id="432" w:author="Benjamin, Samantha (DOA)" w:date="2026-10-12T14:50:00Z"/>
            <w:sdt>
              <w:sdtPr>
                <w:rPr>
                  <w:rFonts w:cs="Arial"/>
                  <w:sz w:val="22"/>
                </w:rPr>
                <w:id w:val="-1942449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customXmlDelRangeEnd w:id="432"/>
                <w:del w:id="433" w:author="Benjamin, Samantha (DOA)" w:date="2026-10-12T14:50:00Z" w16du:dateUtc="2026-10-12T18:50:00Z">
                  <w:r w:rsidR="00615658" w:rsidRPr="007B2CBC" w:rsidDel="007248D9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434" w:author="Benjamin, Samantha (DOA)" w:date="2026-10-12T14:50:00Z"/>
              </w:sdtContent>
            </w:sdt>
            <w:customXmlDelRangeEnd w:id="434"/>
            <w:del w:id="435" w:author="Benjamin, Samantha (DOA)" w:date="2026-10-12T14:50:00Z" w16du:dateUtc="2026-10-12T18:50:00Z">
              <w:r w:rsidR="00615658" w:rsidRPr="007B2CBC" w:rsidDel="007248D9">
                <w:rPr>
                  <w:rFonts w:cs="Arial"/>
                  <w:sz w:val="22"/>
                </w:rPr>
                <w:delText xml:space="preserve"> No</w:delText>
              </w:r>
            </w:del>
          </w:p>
        </w:tc>
      </w:tr>
      <w:tr w:rsidR="00615658" w:rsidRPr="004875A9" w:rsidDel="007248D9" w14:paraId="0FEBEB56" w14:textId="1DCC1420" w:rsidTr="00615658">
        <w:trPr>
          <w:trHeight w:val="576"/>
          <w:del w:id="436" w:author="Benjamin, Samantha (DOA)" w:date="2026-10-12T14:50:00Z"/>
        </w:trPr>
        <w:tc>
          <w:tcPr>
            <w:tcW w:w="2952" w:type="dxa"/>
            <w:vAlign w:val="center"/>
          </w:tcPr>
          <w:p w14:paraId="6423EF05" w14:textId="469C651F" w:rsidR="00615658" w:rsidDel="007248D9" w:rsidRDefault="00615658" w:rsidP="00615658">
            <w:pPr>
              <w:rPr>
                <w:del w:id="437" w:author="Benjamin, Samantha (DOA)" w:date="2026-10-12T14:50:00Z" w16du:dateUtc="2026-10-12T18:50:00Z"/>
                <w:rFonts w:cs="Arial"/>
                <w:sz w:val="22"/>
              </w:rPr>
            </w:pPr>
            <w:del w:id="438" w:author="Benjamin, Samantha (DOA)" w:date="2026-10-12T14:50:00Z" w16du:dateUtc="2026-10-12T18:50:00Z">
              <w:r w:rsidRPr="004875A9" w:rsidDel="007248D9">
                <w:rPr>
                  <w:rFonts w:cs="Arial"/>
                  <w:sz w:val="22"/>
                </w:rPr>
                <w:delText>I do not wish to answer</w:delText>
              </w:r>
            </w:del>
          </w:p>
          <w:p w14:paraId="1D56D213" w14:textId="48ED6649" w:rsidR="00615658" w:rsidRPr="004875A9" w:rsidDel="007248D9" w:rsidRDefault="00615658" w:rsidP="00615658">
            <w:pPr>
              <w:rPr>
                <w:del w:id="439" w:author="Benjamin, Samantha (DOA)" w:date="2026-10-12T14:50:00Z" w16du:dateUtc="2026-10-12T18:50:00Z"/>
                <w:rFonts w:cs="Arial"/>
                <w:sz w:val="22"/>
              </w:rPr>
            </w:pPr>
            <w:del w:id="440" w:author="Benjamin, Samantha (DOA)" w:date="2026-10-12T14:50:00Z" w16du:dateUtc="2026-10-12T18:50:00Z">
              <w:r w:rsidDel="007248D9">
                <w:rPr>
                  <w:rFonts w:cs="Arial"/>
                  <w:sz w:val="16"/>
                  <w:szCs w:val="16"/>
                </w:rPr>
                <w:delText>(choose one)</w:delText>
              </w:r>
            </w:del>
          </w:p>
        </w:tc>
        <w:tc>
          <w:tcPr>
            <w:tcW w:w="7128" w:type="dxa"/>
            <w:gridSpan w:val="3"/>
            <w:vAlign w:val="center"/>
          </w:tcPr>
          <w:p w14:paraId="26C5DE3F" w14:textId="14B5CED2" w:rsidR="00615658" w:rsidRPr="004875A9" w:rsidDel="007248D9" w:rsidRDefault="00D36645" w:rsidP="00615658">
            <w:pPr>
              <w:rPr>
                <w:del w:id="441" w:author="Benjamin, Samantha (DOA)" w:date="2026-10-12T14:50:00Z" w16du:dateUtc="2026-10-12T18:50:00Z"/>
                <w:rFonts w:cs="Arial"/>
                <w:noProof/>
                <w:sz w:val="22"/>
              </w:rPr>
            </w:pPr>
            <w:customXmlDelRangeStart w:id="442" w:author="Benjamin, Samantha (DOA)" w:date="2026-10-12T14:50:00Z"/>
            <w:sdt>
              <w:sdtPr>
                <w:rPr>
                  <w:rFonts w:cs="Arial"/>
                  <w:sz w:val="22"/>
                </w:rPr>
                <w:id w:val="1554656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customXmlDelRangeEnd w:id="442"/>
                <w:del w:id="443" w:author="Benjamin, Samantha (DOA)" w:date="2026-10-12T14:50:00Z" w16du:dateUtc="2026-10-12T18:50:00Z">
                  <w:r w:rsidR="00615658" w:rsidRPr="007B2CBC" w:rsidDel="007248D9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444" w:author="Benjamin, Samantha (DOA)" w:date="2026-10-12T14:50:00Z"/>
              </w:sdtContent>
            </w:sdt>
            <w:customXmlDelRangeEnd w:id="444"/>
            <w:del w:id="445" w:author="Benjamin, Samantha (DOA)" w:date="2026-10-12T14:50:00Z" w16du:dateUtc="2026-10-12T18:50:00Z">
              <w:r w:rsidR="00615658" w:rsidRPr="007B2CBC" w:rsidDel="007248D9">
                <w:rPr>
                  <w:rFonts w:cs="Arial"/>
                  <w:sz w:val="22"/>
                </w:rPr>
                <w:delText xml:space="preserve"> Yes              </w:delText>
              </w:r>
            </w:del>
            <w:customXmlDelRangeStart w:id="446" w:author="Benjamin, Samantha (DOA)" w:date="2026-10-12T14:50:00Z"/>
            <w:sdt>
              <w:sdtPr>
                <w:rPr>
                  <w:rFonts w:cs="Arial"/>
                  <w:sz w:val="22"/>
                </w:rPr>
                <w:id w:val="-889105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customXmlDelRangeEnd w:id="446"/>
                <w:del w:id="447" w:author="Benjamin, Samantha (DOA)" w:date="2026-10-12T14:50:00Z" w16du:dateUtc="2026-10-12T18:50:00Z">
                  <w:r w:rsidR="00615658" w:rsidRPr="007B2CBC" w:rsidDel="007248D9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448" w:author="Benjamin, Samantha (DOA)" w:date="2026-10-12T14:50:00Z"/>
              </w:sdtContent>
            </w:sdt>
            <w:customXmlDelRangeEnd w:id="448"/>
            <w:del w:id="449" w:author="Benjamin, Samantha (DOA)" w:date="2026-10-12T14:50:00Z" w16du:dateUtc="2026-10-12T18:50:00Z">
              <w:r w:rsidR="00615658" w:rsidRPr="007B2CBC" w:rsidDel="007248D9">
                <w:rPr>
                  <w:rFonts w:cs="Arial"/>
                  <w:sz w:val="22"/>
                </w:rPr>
                <w:delText xml:space="preserve"> No</w:delText>
              </w:r>
            </w:del>
          </w:p>
        </w:tc>
      </w:tr>
    </w:tbl>
    <w:p w14:paraId="2C840A2E" w14:textId="6087517D" w:rsidR="00B230F3" w:rsidRPr="004875A9" w:rsidRDefault="00B230F3">
      <w:pPr>
        <w:rPr>
          <w:rFonts w:cs="Arial"/>
          <w:b/>
          <w:sz w:val="22"/>
          <w:u w:val="single"/>
        </w:rPr>
      </w:pPr>
    </w:p>
    <w:p w14:paraId="67D685FA" w14:textId="6A357165" w:rsidR="007D1AF9" w:rsidDel="002458BD" w:rsidRDefault="007D1AF9" w:rsidP="00B230F3">
      <w:pPr>
        <w:rPr>
          <w:del w:id="450" w:author="Benjamin, Samantha (DOA)" w:date="2026-10-13T09:48:00Z" w16du:dateUtc="2026-10-13T13:48:00Z"/>
          <w:rFonts w:cs="Arial"/>
          <w:b/>
          <w:sz w:val="22"/>
          <w:u w:val="single"/>
        </w:rPr>
      </w:pPr>
    </w:p>
    <w:p w14:paraId="1CCBFE6E" w14:textId="06561149" w:rsidR="007D1AF9" w:rsidDel="002458BD" w:rsidRDefault="007D1AF9" w:rsidP="00B230F3">
      <w:pPr>
        <w:rPr>
          <w:del w:id="451" w:author="Benjamin, Samantha (DOA)" w:date="2026-10-13T09:48:00Z" w16du:dateUtc="2026-10-13T13:48:00Z"/>
          <w:rFonts w:cs="Arial"/>
          <w:b/>
          <w:sz w:val="22"/>
          <w:u w:val="single"/>
        </w:rPr>
      </w:pPr>
    </w:p>
    <w:p w14:paraId="070545F4" w14:textId="56AECF4F" w:rsidR="007D1AF9" w:rsidDel="002458BD" w:rsidRDefault="007D1AF9" w:rsidP="00B230F3">
      <w:pPr>
        <w:rPr>
          <w:del w:id="452" w:author="Benjamin, Samantha (DOA)" w:date="2026-10-13T09:48:00Z" w16du:dateUtc="2026-10-13T13:48:00Z"/>
          <w:rFonts w:cs="Arial"/>
          <w:b/>
          <w:sz w:val="22"/>
          <w:u w:val="single"/>
        </w:rPr>
      </w:pPr>
    </w:p>
    <w:p w14:paraId="2BF86A88" w14:textId="737FB628" w:rsidR="007D1AF9" w:rsidDel="002458BD" w:rsidRDefault="007D1AF9" w:rsidP="00B230F3">
      <w:pPr>
        <w:rPr>
          <w:del w:id="453" w:author="Benjamin, Samantha (DOA)" w:date="2026-10-13T09:48:00Z" w16du:dateUtc="2026-10-13T13:48:00Z"/>
          <w:rFonts w:cs="Arial"/>
          <w:b/>
          <w:sz w:val="22"/>
          <w:u w:val="single"/>
        </w:rPr>
      </w:pPr>
    </w:p>
    <w:p w14:paraId="659FBDEC" w14:textId="5E67FD08" w:rsidR="007D1AF9" w:rsidDel="002458BD" w:rsidRDefault="007D1AF9" w:rsidP="00B230F3">
      <w:pPr>
        <w:rPr>
          <w:del w:id="454" w:author="Benjamin, Samantha (DOA)" w:date="2026-10-13T09:48:00Z" w16du:dateUtc="2026-10-13T13:48:00Z"/>
          <w:rFonts w:cs="Arial"/>
          <w:b/>
          <w:sz w:val="22"/>
          <w:u w:val="single"/>
        </w:rPr>
      </w:pPr>
    </w:p>
    <w:p w14:paraId="50D0888F" w14:textId="41B34F3C" w:rsidR="000C26FC" w:rsidDel="002458BD" w:rsidRDefault="000C26FC" w:rsidP="00B230F3">
      <w:pPr>
        <w:rPr>
          <w:del w:id="455" w:author="Benjamin, Samantha (DOA)" w:date="2026-10-13T09:48:00Z" w16du:dateUtc="2026-10-13T13:48:00Z"/>
          <w:rFonts w:cs="Arial"/>
          <w:b/>
          <w:sz w:val="22"/>
          <w:u w:val="single"/>
        </w:rPr>
      </w:pPr>
    </w:p>
    <w:p w14:paraId="6129A909" w14:textId="5E8261FF" w:rsidR="007D1AF9" w:rsidDel="002458BD" w:rsidRDefault="007D1AF9" w:rsidP="00B230F3">
      <w:pPr>
        <w:rPr>
          <w:del w:id="456" w:author="Benjamin, Samantha (DOA)" w:date="2026-10-13T09:48:00Z" w16du:dateUtc="2026-10-13T13:48:00Z"/>
          <w:rFonts w:cs="Arial"/>
          <w:b/>
          <w:sz w:val="22"/>
          <w:u w:val="single"/>
        </w:rPr>
      </w:pPr>
    </w:p>
    <w:p w14:paraId="1CF52B11" w14:textId="5FB48E8C" w:rsidR="000B6F7B" w:rsidDel="002458BD" w:rsidRDefault="000B6F7B" w:rsidP="00B230F3">
      <w:pPr>
        <w:rPr>
          <w:del w:id="457" w:author="Benjamin, Samantha (DOA)" w:date="2026-10-13T09:48:00Z" w16du:dateUtc="2026-10-13T13:48:00Z"/>
          <w:rFonts w:cs="Arial"/>
          <w:b/>
          <w:sz w:val="22"/>
          <w:u w:val="single"/>
        </w:rPr>
      </w:pPr>
    </w:p>
    <w:p w14:paraId="2B937C03" w14:textId="42A88C11" w:rsidR="00B230F3" w:rsidRPr="000C26FC" w:rsidRDefault="00B230F3" w:rsidP="00B230F3">
      <w:pPr>
        <w:rPr>
          <w:rFonts w:cs="Arial"/>
          <w:b/>
          <w:sz w:val="22"/>
        </w:rPr>
      </w:pPr>
      <w:commentRangeStart w:id="458"/>
      <w:r w:rsidRPr="000C26FC">
        <w:rPr>
          <w:rFonts w:cs="Arial"/>
          <w:b/>
          <w:szCs w:val="24"/>
        </w:rPr>
        <w:t xml:space="preserve">Change my covered Dependent’s Personal Data </w:t>
      </w:r>
      <w:commentRangeEnd w:id="458"/>
      <w:r w:rsidR="00D408E4" w:rsidRPr="000C26FC">
        <w:rPr>
          <w:rStyle w:val="CommentReference"/>
          <w:rFonts w:cs="Arial"/>
          <w:b/>
          <w:sz w:val="22"/>
          <w:szCs w:val="22"/>
        </w:rPr>
        <w:commentReference w:id="458"/>
      </w:r>
    </w:p>
    <w:tbl>
      <w:tblPr>
        <w:tblStyle w:val="TableGrid"/>
        <w:tblW w:w="10080" w:type="dxa"/>
        <w:tblLook w:val="04A0" w:firstRow="1" w:lastRow="0" w:firstColumn="1" w:lastColumn="0" w:noHBand="0" w:noVBand="1"/>
      </w:tblPr>
      <w:tblGrid>
        <w:gridCol w:w="2952"/>
        <w:gridCol w:w="1782"/>
        <w:gridCol w:w="594"/>
        <w:gridCol w:w="1188"/>
        <w:gridCol w:w="1188"/>
        <w:gridCol w:w="594"/>
        <w:gridCol w:w="1782"/>
        <w:tblGridChange w:id="459">
          <w:tblGrid>
            <w:gridCol w:w="2952"/>
            <w:gridCol w:w="1782"/>
            <w:gridCol w:w="594"/>
            <w:gridCol w:w="1188"/>
            <w:gridCol w:w="1188"/>
            <w:gridCol w:w="594"/>
            <w:gridCol w:w="1782"/>
          </w:tblGrid>
        </w:tblGridChange>
      </w:tblGrid>
      <w:tr w:rsidR="00C006A9" w:rsidRPr="004875A9" w14:paraId="1B00E74F" w14:textId="77777777" w:rsidTr="007D1AF9">
        <w:trPr>
          <w:trHeight w:val="504"/>
        </w:trPr>
        <w:tc>
          <w:tcPr>
            <w:tcW w:w="10080" w:type="dxa"/>
            <w:gridSpan w:val="7"/>
            <w:shd w:val="clear" w:color="auto" w:fill="406178"/>
            <w:vAlign w:val="center"/>
          </w:tcPr>
          <w:p w14:paraId="112030E8" w14:textId="77EDD0C5" w:rsidR="00C006A9" w:rsidRPr="00DB274E" w:rsidRDefault="00C006A9" w:rsidP="007D1AF9">
            <w:pPr>
              <w:rPr>
                <w:rFonts w:cs="Arial"/>
                <w:b/>
                <w:color w:val="FFFFFF" w:themeColor="background1"/>
                <w:szCs w:val="24"/>
              </w:rPr>
            </w:pPr>
            <w:r w:rsidRPr="00DB274E">
              <w:rPr>
                <w:rFonts w:cs="Arial"/>
                <w:b/>
                <w:color w:val="FFFFFF" w:themeColor="background1"/>
                <w:szCs w:val="24"/>
              </w:rPr>
              <w:t>Dep</w:t>
            </w:r>
            <w:r w:rsidR="00374C59" w:rsidRPr="00DB274E">
              <w:rPr>
                <w:rFonts w:cs="Arial"/>
                <w:b/>
                <w:color w:val="FFFFFF" w:themeColor="background1"/>
                <w:szCs w:val="24"/>
              </w:rPr>
              <w:t>endent Information</w:t>
            </w:r>
            <w:ins w:id="460" w:author="Benjamin, Samantha (DOA)" w:date="2026-10-12T14:50:00Z" w16du:dateUtc="2026-10-12T18:50:00Z">
              <w:r w:rsidR="007248D9">
                <w:rPr>
                  <w:rFonts w:cs="Arial"/>
                  <w:b/>
                  <w:color w:val="FFFFFF" w:themeColor="background1"/>
                  <w:szCs w:val="24"/>
                </w:rPr>
                <w:t xml:space="preserve"> </w:t>
              </w:r>
            </w:ins>
          </w:p>
        </w:tc>
      </w:tr>
      <w:tr w:rsidR="00B230F3" w:rsidRPr="004875A9" w14:paraId="1B5D712D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0CB68FEE" w14:textId="0E12BFDE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First Name</w:t>
            </w:r>
          </w:p>
        </w:tc>
        <w:tc>
          <w:tcPr>
            <w:tcW w:w="7128" w:type="dxa"/>
            <w:gridSpan w:val="6"/>
            <w:vAlign w:val="center"/>
          </w:tcPr>
          <w:p w14:paraId="52BC42D9" w14:textId="26DCD851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B230F3" w:rsidRPr="004875A9" w14:paraId="2B6CD2A6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2884C944" w14:textId="13B47C57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Middle Initial</w:t>
            </w:r>
          </w:p>
        </w:tc>
        <w:tc>
          <w:tcPr>
            <w:tcW w:w="7128" w:type="dxa"/>
            <w:gridSpan w:val="6"/>
            <w:vAlign w:val="center"/>
          </w:tcPr>
          <w:p w14:paraId="092A00C9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B230F3" w:rsidRPr="004875A9" w14:paraId="5DCE9E64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2D06307D" w14:textId="00576C36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Last Name</w:t>
            </w:r>
          </w:p>
        </w:tc>
        <w:tc>
          <w:tcPr>
            <w:tcW w:w="7128" w:type="dxa"/>
            <w:gridSpan w:val="6"/>
            <w:vAlign w:val="center"/>
          </w:tcPr>
          <w:p w14:paraId="617EF01E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B230F3" w:rsidRPr="004875A9" w14:paraId="0AE2DFF1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1DBF21BC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lastRenderedPageBreak/>
              <w:t>Suffix</w:t>
            </w:r>
          </w:p>
          <w:p w14:paraId="4EF719E4" w14:textId="487DD847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AD34CF">
              <w:rPr>
                <w:rFonts w:cs="Arial"/>
                <w:sz w:val="18"/>
                <w:szCs w:val="18"/>
              </w:rPr>
              <w:t>(</w:t>
            </w:r>
            <w:r w:rsidRPr="00AD34CF">
              <w:rPr>
                <w:rFonts w:cs="Arial"/>
                <w:i/>
                <w:iCs/>
                <w:sz w:val="18"/>
                <w:szCs w:val="18"/>
              </w:rPr>
              <w:t>Jr, Sr, II)</w:t>
            </w:r>
          </w:p>
        </w:tc>
        <w:tc>
          <w:tcPr>
            <w:tcW w:w="7128" w:type="dxa"/>
            <w:gridSpan w:val="6"/>
            <w:vAlign w:val="center"/>
          </w:tcPr>
          <w:p w14:paraId="78A91DA3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B230F3" w:rsidRPr="004875A9" w14:paraId="74F5197F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6346F6D9" w14:textId="77777777" w:rsidR="00B230F3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Date of Birth</w:t>
            </w:r>
          </w:p>
          <w:p w14:paraId="0C2910C1" w14:textId="55C2203D" w:rsidR="00ED581F" w:rsidRPr="00ED581F" w:rsidRDefault="00ED581F" w:rsidP="007D1AF9">
            <w:pPr>
              <w:rPr>
                <w:rFonts w:cs="Arial"/>
                <w:sz w:val="16"/>
                <w:szCs w:val="16"/>
              </w:rPr>
            </w:pPr>
            <w:r w:rsidRPr="00ED581F">
              <w:rPr>
                <w:rFonts w:cs="Arial"/>
                <w:sz w:val="16"/>
                <w:szCs w:val="16"/>
              </w:rPr>
              <w:t>(MM/DD/YYYY)</w:t>
            </w:r>
          </w:p>
        </w:tc>
        <w:tc>
          <w:tcPr>
            <w:tcW w:w="7128" w:type="dxa"/>
            <w:gridSpan w:val="6"/>
            <w:vAlign w:val="center"/>
          </w:tcPr>
          <w:p w14:paraId="1E74768F" w14:textId="7CC02034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A76276" w:rsidRPr="004875A9" w14:paraId="38B876A7" w14:textId="77777777" w:rsidTr="00A76276">
        <w:tblPrEx>
          <w:tblW w:w="10080" w:type="dxa"/>
          <w:tblPrExChange w:id="461" w:author="Benjamin, Samantha (DOA)" w:date="2026-10-16T08:42:00Z" w16du:dateUtc="2026-10-16T12:42:00Z">
            <w:tblPrEx>
              <w:tblW w:w="10080" w:type="dxa"/>
            </w:tblPrEx>
          </w:tblPrExChange>
        </w:tblPrEx>
        <w:trPr>
          <w:trHeight w:val="576"/>
          <w:trPrChange w:id="462" w:author="Benjamin, Samantha (DOA)" w:date="2026-10-16T08:42:00Z" w16du:dateUtc="2026-10-16T12:42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463" w:author="Benjamin, Samantha (DOA)" w:date="2026-10-16T08:42:00Z" w16du:dateUtc="2026-10-16T12:42:00Z">
              <w:tcPr>
                <w:tcW w:w="2952" w:type="dxa"/>
                <w:vAlign w:val="center"/>
              </w:tcPr>
            </w:tcPrChange>
          </w:tcPr>
          <w:p w14:paraId="251D271C" w14:textId="0E6C6F4E" w:rsidR="00A76276" w:rsidRPr="004875A9" w:rsidRDefault="00A76276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Gender</w:t>
            </w:r>
          </w:p>
        </w:tc>
        <w:tc>
          <w:tcPr>
            <w:tcW w:w="2376" w:type="dxa"/>
            <w:gridSpan w:val="2"/>
            <w:tcBorders>
              <w:right w:val="nil"/>
            </w:tcBorders>
            <w:vAlign w:val="center"/>
            <w:tcPrChange w:id="464" w:author="Benjamin, Samantha (DOA)" w:date="2026-10-16T08:42:00Z" w16du:dateUtc="2026-10-16T12:42:00Z">
              <w:tcPr>
                <w:tcW w:w="2376" w:type="dxa"/>
                <w:gridSpan w:val="2"/>
                <w:vAlign w:val="center"/>
              </w:tcPr>
            </w:tcPrChange>
          </w:tcPr>
          <w:p w14:paraId="3406B2E7" w14:textId="4893D946" w:rsidR="00A76276" w:rsidRPr="004875A9" w:rsidRDefault="00A76276" w:rsidP="00A76276">
            <w:pPr>
              <w:rPr>
                <w:rFonts w:cs="Arial"/>
                <w:sz w:val="22"/>
              </w:rPr>
            </w:pPr>
            <w:ins w:id="465" w:author="Benjamin, Samantha (DOA)" w:date="2026-10-15T16:53:00Z" w16du:dateUtc="2026-10-15T20:53:00Z">
              <w:r w:rsidRPr="00F44175">
                <w:rPr>
                  <w:rFonts w:ascii="Segoe UI Symbol" w:hAnsi="Segoe UI Symbol" w:cs="Segoe UI Symbol"/>
                  <w:sz w:val="22"/>
                </w:rPr>
                <w:t>☐</w:t>
              </w:r>
              <w:r w:rsidRPr="00F44175">
                <w:rPr>
                  <w:rFonts w:cs="Arial"/>
                  <w:sz w:val="22"/>
                </w:rPr>
                <w:t xml:space="preserve"> Male             </w:t>
              </w:r>
            </w:ins>
          </w:p>
        </w:tc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tcPrChange w:id="466" w:author="Benjamin, Samantha (DOA)" w:date="2026-10-16T08:42:00Z" w16du:dateUtc="2026-10-16T12:42:00Z">
              <w:tcPr>
                <w:tcW w:w="2376" w:type="dxa"/>
                <w:gridSpan w:val="2"/>
                <w:vAlign w:val="center"/>
              </w:tcPr>
            </w:tcPrChange>
          </w:tcPr>
          <w:p w14:paraId="000A049D" w14:textId="7D62E9B5" w:rsidR="00A76276" w:rsidRPr="004875A9" w:rsidRDefault="00A76276" w:rsidP="00A76276">
            <w:pPr>
              <w:rPr>
                <w:rFonts w:cs="Arial"/>
                <w:sz w:val="22"/>
              </w:rPr>
            </w:pPr>
            <w:customXmlInsRangeStart w:id="467" w:author="Benjamin, Samantha (DOA)" w:date="2026-10-16T08:41:00Z"/>
            <w:sdt>
              <w:sdtPr>
                <w:rPr>
                  <w:rFonts w:cs="Arial"/>
                  <w:sz w:val="22"/>
                </w:rPr>
                <w:id w:val="1061906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467"/>
                <w:ins w:id="468" w:author="Benjamin, Samantha (DOA)" w:date="2026-10-16T08:42:00Z" w16du:dateUtc="2026-10-16T12:42:00Z">
                  <w:r>
                    <w:rPr>
                      <w:rFonts w:ascii="MS Gothic" w:eastAsia="MS Gothic" w:hAnsi="MS Gothic" w:cs="Arial" w:hint="eastAsia"/>
                      <w:sz w:val="22"/>
                    </w:rPr>
                    <w:t>☐</w:t>
                  </w:r>
                </w:ins>
                <w:customXmlInsRangeStart w:id="469" w:author="Benjamin, Samantha (DOA)" w:date="2026-10-16T08:41:00Z"/>
              </w:sdtContent>
            </w:sdt>
            <w:customXmlInsRangeEnd w:id="469"/>
            <w:ins w:id="470" w:author="Benjamin, Samantha (DOA)" w:date="2026-10-16T08:41:00Z" w16du:dateUtc="2026-10-16T12:41:00Z">
              <w:r>
                <w:rPr>
                  <w:rFonts w:cs="Arial"/>
                  <w:sz w:val="22"/>
                </w:rPr>
                <w:t xml:space="preserve"> Female             </w:t>
              </w:r>
            </w:ins>
          </w:p>
        </w:tc>
        <w:tc>
          <w:tcPr>
            <w:tcW w:w="2376" w:type="dxa"/>
            <w:gridSpan w:val="2"/>
            <w:tcBorders>
              <w:left w:val="nil"/>
            </w:tcBorders>
            <w:vAlign w:val="center"/>
            <w:tcPrChange w:id="471" w:author="Benjamin, Samantha (DOA)" w:date="2026-10-16T08:42:00Z" w16du:dateUtc="2026-10-16T12:42:00Z">
              <w:tcPr>
                <w:tcW w:w="2376" w:type="dxa"/>
                <w:gridSpan w:val="2"/>
                <w:vAlign w:val="center"/>
              </w:tcPr>
            </w:tcPrChange>
          </w:tcPr>
          <w:p w14:paraId="6A7229BF" w14:textId="3706B079" w:rsidR="00A76276" w:rsidRPr="004875A9" w:rsidRDefault="00A76276" w:rsidP="00A76276">
            <w:pPr>
              <w:rPr>
                <w:rFonts w:cs="Arial"/>
                <w:sz w:val="22"/>
              </w:rPr>
            </w:pPr>
            <w:customXmlInsRangeStart w:id="472" w:author="Benjamin, Samantha (DOA)" w:date="2026-10-16T08:41:00Z"/>
            <w:sdt>
              <w:sdtPr>
                <w:rPr>
                  <w:rFonts w:cs="Arial"/>
                  <w:sz w:val="22"/>
                </w:rPr>
                <w:id w:val="2133895521"/>
                <w:placeholder>
                  <w:docPart w:val="CFEE38EE9F1B4B6A819AC4A3009EC97F"/>
                </w:placeholder>
              </w:sdtPr>
              <w:sdtContent>
                <w:customXmlInsRangeEnd w:id="472"/>
                <w:customXmlInsRangeStart w:id="473" w:author="Benjamin, Samantha (DOA)" w:date="2026-10-16T08:41:00Z"/>
                <w:sdt>
                  <w:sdtPr>
                    <w:rPr>
                      <w:rFonts w:cs="Arial"/>
                      <w:sz w:val="22"/>
                    </w:rPr>
                    <w:id w:val="112989982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customXmlInsRangeEnd w:id="473"/>
                    <w:ins w:id="474" w:author="Benjamin, Samantha (DOA)" w:date="2026-10-16T08:41:00Z" w16du:dateUtc="2026-10-16T12:41:00Z">
                      <w:r>
                        <w:rPr>
                          <w:rFonts w:ascii="Segoe UI Symbol" w:hAnsi="Segoe UI Symbol" w:cs="Segoe UI Symbol"/>
                          <w:sz w:val="22"/>
                        </w:rPr>
                        <w:t>☐</w:t>
                      </w:r>
                    </w:ins>
                    <w:customXmlInsRangeStart w:id="475" w:author="Benjamin, Samantha (DOA)" w:date="2026-10-16T08:41:00Z"/>
                  </w:sdtContent>
                </w:sdt>
                <w:customXmlInsRangeEnd w:id="475"/>
                <w:customXmlInsRangeStart w:id="476" w:author="Benjamin, Samantha (DOA)" w:date="2026-10-16T08:41:00Z"/>
              </w:sdtContent>
            </w:sdt>
            <w:customXmlInsRangeEnd w:id="476"/>
            <w:ins w:id="477" w:author="Benjamin, Samantha (DOA)" w:date="2026-10-16T08:41:00Z" w16du:dateUtc="2026-10-16T12:41:00Z">
              <w:r>
                <w:rPr>
                  <w:rFonts w:cs="Arial"/>
                  <w:sz w:val="22"/>
                </w:rPr>
                <w:t xml:space="preserve"> Unknown</w:t>
              </w:r>
            </w:ins>
          </w:p>
        </w:tc>
      </w:tr>
      <w:tr w:rsidR="00B230F3" w:rsidRPr="004875A9" w14:paraId="3CE2FC33" w14:textId="77777777" w:rsidTr="00A76276">
        <w:tblPrEx>
          <w:tblW w:w="10080" w:type="dxa"/>
          <w:tblPrExChange w:id="478" w:author="Benjamin, Samantha (DOA)" w:date="2026-10-16T08:43:00Z" w16du:dateUtc="2026-10-16T12:43:00Z">
            <w:tblPrEx>
              <w:tblW w:w="10080" w:type="dxa"/>
            </w:tblPrEx>
          </w:tblPrExChange>
        </w:tblPrEx>
        <w:trPr>
          <w:trHeight w:val="576"/>
          <w:trPrChange w:id="479" w:author="Benjamin, Samantha (DOA)" w:date="2026-10-16T08:43:00Z" w16du:dateUtc="2026-10-16T12:43:00Z">
            <w:trPr>
              <w:trHeight w:val="576"/>
            </w:trPr>
          </w:trPrChange>
        </w:trPr>
        <w:tc>
          <w:tcPr>
            <w:tcW w:w="2952" w:type="dxa"/>
            <w:tcBorders>
              <w:bottom w:val="single" w:sz="4" w:space="0" w:color="auto"/>
            </w:tcBorders>
            <w:vAlign w:val="center"/>
            <w:tcPrChange w:id="480" w:author="Benjamin, Samantha (DOA)" w:date="2026-10-16T08:43:00Z" w16du:dateUtc="2026-10-16T12:43:00Z">
              <w:tcPr>
                <w:tcW w:w="2952" w:type="dxa"/>
                <w:vAlign w:val="center"/>
              </w:tcPr>
            </w:tcPrChange>
          </w:tcPr>
          <w:p w14:paraId="106084D7" w14:textId="70F6BC34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 xml:space="preserve">Relationship to Employee </w:t>
            </w:r>
            <w:r w:rsidRPr="00AD34CF">
              <w:rPr>
                <w:rFonts w:cs="Arial"/>
                <w:sz w:val="18"/>
                <w:szCs w:val="18"/>
              </w:rPr>
              <w:t>(Dependent 1)</w:t>
            </w:r>
          </w:p>
        </w:tc>
        <w:tc>
          <w:tcPr>
            <w:tcW w:w="7128" w:type="dxa"/>
            <w:gridSpan w:val="6"/>
            <w:tcBorders>
              <w:bottom w:val="nil"/>
            </w:tcBorders>
            <w:vAlign w:val="center"/>
            <w:tcPrChange w:id="481" w:author="Benjamin, Samantha (DOA)" w:date="2026-10-16T08:43:00Z" w16du:dateUtc="2026-10-16T12:43:00Z">
              <w:tcPr>
                <w:tcW w:w="7128" w:type="dxa"/>
                <w:gridSpan w:val="6"/>
                <w:vAlign w:val="center"/>
              </w:tcPr>
            </w:tcPrChange>
          </w:tcPr>
          <w:p w14:paraId="61D4D457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A76276" w:rsidRPr="004875A9" w14:paraId="52132A8F" w14:textId="77777777" w:rsidTr="00A76276">
        <w:tblPrEx>
          <w:tblW w:w="10080" w:type="dxa"/>
          <w:tblPrExChange w:id="482" w:author="Benjamin, Samantha (DOA)" w:date="2026-10-16T08:44:00Z" w16du:dateUtc="2026-10-16T12:44:00Z">
            <w:tblPrEx>
              <w:tblW w:w="10080" w:type="dxa"/>
            </w:tblPrEx>
          </w:tblPrExChange>
        </w:tblPrEx>
        <w:trPr>
          <w:trHeight w:val="576"/>
          <w:trPrChange w:id="483" w:author="Benjamin, Samantha (DOA)" w:date="2026-10-16T08:44:00Z" w16du:dateUtc="2026-10-16T12:44:00Z">
            <w:trPr>
              <w:trHeight w:val="576"/>
            </w:trPr>
          </w:trPrChange>
        </w:trPr>
        <w:tc>
          <w:tcPr>
            <w:tcW w:w="2952" w:type="dxa"/>
            <w:tcBorders>
              <w:right w:val="single" w:sz="4" w:space="0" w:color="auto"/>
            </w:tcBorders>
            <w:vAlign w:val="center"/>
            <w:tcPrChange w:id="484" w:author="Benjamin, Samantha (DOA)" w:date="2026-10-16T08:44:00Z" w16du:dateUtc="2026-10-16T12:44:00Z">
              <w:tcPr>
                <w:tcW w:w="2952" w:type="dxa"/>
                <w:vAlign w:val="center"/>
              </w:tcPr>
            </w:tcPrChange>
          </w:tcPr>
          <w:p w14:paraId="46A9CC19" w14:textId="77777777" w:rsidR="00A76276" w:rsidRDefault="00A76276" w:rsidP="007D1AF9">
            <w:pPr>
              <w:rPr>
                <w:ins w:id="485" w:author="Benjamin, Samantha (DOA)" w:date="2026-10-15T16:56:00Z" w16du:dateUtc="2026-10-15T20:56:00Z"/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Marital Status</w:t>
            </w:r>
          </w:p>
          <w:p w14:paraId="77F59924" w14:textId="4D2405E9" w:rsidR="00A76276" w:rsidRPr="004875A9" w:rsidRDefault="00A76276" w:rsidP="007D1AF9">
            <w:pPr>
              <w:rPr>
                <w:rFonts w:cs="Arial"/>
                <w:sz w:val="22"/>
              </w:rPr>
            </w:pPr>
            <w:ins w:id="486" w:author="Benjamin, Samantha (DOA)" w:date="2026-10-15T16:56:00Z" w16du:dateUtc="2026-10-15T20:56:00Z">
              <w:r>
                <w:rPr>
                  <w:rFonts w:cs="Arial"/>
                  <w:sz w:val="16"/>
                  <w:szCs w:val="16"/>
                </w:rPr>
                <w:t>(choose one)</w:t>
              </w:r>
            </w:ins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tcPrChange w:id="487" w:author="Benjamin, Samantha (DOA)" w:date="2026-10-16T08:44:00Z" w16du:dateUtc="2026-10-16T12:44:00Z">
              <w:tcPr>
                <w:tcW w:w="1782" w:type="dxa"/>
                <w:vAlign w:val="center"/>
              </w:tcPr>
            </w:tcPrChange>
          </w:tcPr>
          <w:p w14:paraId="10CBA6E7" w14:textId="64CF29B8" w:rsidR="00A76276" w:rsidRPr="004875A9" w:rsidRDefault="00A76276" w:rsidP="00A76276">
            <w:pPr>
              <w:rPr>
                <w:rFonts w:cs="Arial"/>
                <w:sz w:val="22"/>
              </w:rPr>
            </w:pPr>
            <w:customXmlInsRangeStart w:id="488" w:author="Benjamin, Samantha (DOA)" w:date="2026-10-15T16:56:00Z"/>
            <w:sdt>
              <w:sdtPr>
                <w:rPr>
                  <w:rFonts w:cs="Arial"/>
                  <w:sz w:val="22"/>
                </w:rPr>
                <w:id w:val="1393849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488"/>
                <w:ins w:id="489" w:author="Benjamin, Samantha (DOA)" w:date="2026-10-15T16:56:00Z">
                  <w:r w:rsidRPr="00E13106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490" w:author="Benjamin, Samantha (DOA)" w:date="2026-10-15T16:56:00Z"/>
              </w:sdtContent>
            </w:sdt>
            <w:customXmlInsRangeEnd w:id="490"/>
            <w:ins w:id="491" w:author="Benjamin, Samantha (DOA)" w:date="2026-10-15T16:56:00Z">
              <w:r w:rsidRPr="00E13106">
                <w:rPr>
                  <w:rFonts w:cs="Arial"/>
                  <w:sz w:val="22"/>
                </w:rPr>
                <w:t xml:space="preserve"> Single          </w:t>
              </w:r>
            </w:ins>
          </w:p>
        </w:tc>
        <w:tc>
          <w:tcPr>
            <w:tcW w:w="17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tcPrChange w:id="492" w:author="Benjamin, Samantha (DOA)" w:date="2026-10-16T08:44:00Z" w16du:dateUtc="2026-10-16T12:44:00Z">
              <w:tcPr>
                <w:tcW w:w="1782" w:type="dxa"/>
                <w:gridSpan w:val="2"/>
                <w:vAlign w:val="center"/>
              </w:tcPr>
            </w:tcPrChange>
          </w:tcPr>
          <w:p w14:paraId="6FCEA77C" w14:textId="4AEA0179" w:rsidR="00A76276" w:rsidRPr="004875A9" w:rsidRDefault="00A76276" w:rsidP="00A76276">
            <w:pPr>
              <w:rPr>
                <w:rFonts w:cs="Arial"/>
                <w:sz w:val="22"/>
              </w:rPr>
            </w:pPr>
            <w:customXmlInsRangeStart w:id="493" w:author="Benjamin, Samantha (DOA)" w:date="2026-10-16T08:42:00Z"/>
            <w:sdt>
              <w:sdtPr>
                <w:rPr>
                  <w:rFonts w:cs="Arial"/>
                  <w:sz w:val="22"/>
                </w:rPr>
                <w:id w:val="-635724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493"/>
                <w:ins w:id="494" w:author="Benjamin, Samantha (DOA)" w:date="2026-10-16T08:42:00Z" w16du:dateUtc="2026-10-16T12:42:00Z">
                  <w:r>
                    <w:rPr>
                      <w:rFonts w:ascii="MS Gothic" w:eastAsia="MS Gothic" w:hAnsi="MS Gothic" w:cs="Arial" w:hint="eastAsia"/>
                      <w:sz w:val="22"/>
                    </w:rPr>
                    <w:t>☐</w:t>
                  </w:r>
                </w:ins>
                <w:customXmlInsRangeStart w:id="495" w:author="Benjamin, Samantha (DOA)" w:date="2026-10-16T08:42:00Z"/>
              </w:sdtContent>
            </w:sdt>
            <w:customXmlInsRangeEnd w:id="495"/>
            <w:ins w:id="496" w:author="Benjamin, Samantha (DOA)" w:date="2026-10-16T08:42:00Z" w16du:dateUtc="2026-10-16T12:42:00Z">
              <w:r w:rsidRPr="00E13106">
                <w:rPr>
                  <w:rFonts w:cs="Arial"/>
                  <w:sz w:val="22"/>
                </w:rPr>
                <w:t xml:space="preserve"> Married           </w:t>
              </w:r>
            </w:ins>
          </w:p>
        </w:tc>
        <w:tc>
          <w:tcPr>
            <w:tcW w:w="17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tcPrChange w:id="497" w:author="Benjamin, Samantha (DOA)" w:date="2026-10-16T08:44:00Z" w16du:dateUtc="2026-10-16T12:44:00Z">
              <w:tcPr>
                <w:tcW w:w="1782" w:type="dxa"/>
                <w:gridSpan w:val="2"/>
                <w:vAlign w:val="center"/>
              </w:tcPr>
            </w:tcPrChange>
          </w:tcPr>
          <w:p w14:paraId="65FC2965" w14:textId="15E3C511" w:rsidR="00A76276" w:rsidRPr="00A76276" w:rsidRDefault="00A76276" w:rsidP="00A76276">
            <w:pPr>
              <w:rPr>
                <w:rPrChange w:id="498" w:author="Benjamin, Samantha (DOA)" w:date="2026-10-16T08:42:00Z" w16du:dateUtc="2026-10-16T12:42:00Z">
                  <w:rPr>
                    <w:rFonts w:cs="Arial"/>
                    <w:sz w:val="22"/>
                  </w:rPr>
                </w:rPrChange>
              </w:rPr>
            </w:pPr>
            <w:customXmlInsRangeStart w:id="499" w:author="Benjamin, Samantha (DOA)" w:date="2026-10-16T08:42:00Z"/>
            <w:sdt>
              <w:sdtPr>
                <w:rPr>
                  <w:rFonts w:cs="Arial"/>
                  <w:sz w:val="22"/>
                </w:rPr>
                <w:id w:val="126055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499"/>
                <w:ins w:id="500" w:author="Benjamin, Samantha (DOA)" w:date="2026-10-16T08:42:00Z" w16du:dateUtc="2026-10-16T12:42:00Z">
                  <w:r w:rsidRPr="00E13106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501" w:author="Benjamin, Samantha (DOA)" w:date="2026-10-16T08:42:00Z"/>
              </w:sdtContent>
            </w:sdt>
            <w:customXmlInsRangeEnd w:id="501"/>
            <w:ins w:id="502" w:author="Benjamin, Samantha (DOA)" w:date="2026-10-16T08:42:00Z" w16du:dateUtc="2026-10-16T12:42:00Z">
              <w:r w:rsidRPr="00E13106">
                <w:rPr>
                  <w:rFonts w:cs="Arial"/>
                  <w:sz w:val="22"/>
                </w:rPr>
                <w:t xml:space="preserve"> Divorced                      </w:t>
              </w:r>
            </w:ins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503" w:author="Benjamin, Samantha (DOA)" w:date="2026-10-16T08:44:00Z" w16du:dateUtc="2026-10-16T12:44:00Z">
              <w:tcPr>
                <w:tcW w:w="1782" w:type="dxa"/>
                <w:vAlign w:val="center"/>
              </w:tcPr>
            </w:tcPrChange>
          </w:tcPr>
          <w:p w14:paraId="2400E9B9" w14:textId="656C444B" w:rsidR="00A76276" w:rsidRPr="004875A9" w:rsidRDefault="00A76276" w:rsidP="00A76276">
            <w:pPr>
              <w:rPr>
                <w:rFonts w:cs="Arial"/>
                <w:sz w:val="22"/>
              </w:rPr>
            </w:pPr>
            <w:customXmlInsRangeStart w:id="504" w:author="Benjamin, Samantha (DOA)" w:date="2026-10-16T08:43:00Z"/>
            <w:sdt>
              <w:sdtPr>
                <w:rPr>
                  <w:rFonts w:cs="Arial"/>
                  <w:sz w:val="22"/>
                </w:rPr>
                <w:id w:val="212772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504"/>
                <w:ins w:id="505" w:author="Benjamin, Samantha (DOA)" w:date="2026-10-16T08:43:00Z" w16du:dateUtc="2026-10-16T12:43:00Z">
                  <w:r w:rsidRPr="00E13106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506" w:author="Benjamin, Samantha (DOA)" w:date="2026-10-16T08:43:00Z"/>
              </w:sdtContent>
            </w:sdt>
            <w:customXmlInsRangeEnd w:id="506"/>
            <w:ins w:id="507" w:author="Benjamin, Samantha (DOA)" w:date="2026-10-16T08:43:00Z" w16du:dateUtc="2026-10-16T12:43:00Z">
              <w:r w:rsidRPr="00E13106">
                <w:rPr>
                  <w:rFonts w:cs="Arial"/>
                  <w:sz w:val="22"/>
                </w:rPr>
                <w:t xml:space="preserve"> Widowed</w:t>
              </w:r>
            </w:ins>
          </w:p>
        </w:tc>
      </w:tr>
      <w:tr w:rsidR="00A76276" w:rsidRPr="004875A9" w14:paraId="32909CF5" w14:textId="77777777" w:rsidTr="00A76276">
        <w:tblPrEx>
          <w:tblW w:w="10080" w:type="dxa"/>
          <w:tblPrExChange w:id="508" w:author="Benjamin, Samantha (DOA)" w:date="2026-10-16T08:44:00Z" w16du:dateUtc="2026-10-16T12:44:00Z">
            <w:tblPrEx>
              <w:tblW w:w="10080" w:type="dxa"/>
            </w:tblPrEx>
          </w:tblPrExChange>
        </w:tblPrEx>
        <w:trPr>
          <w:trHeight w:val="576"/>
          <w:trPrChange w:id="509" w:author="Benjamin, Samantha (DOA)" w:date="2026-10-16T08:44:00Z" w16du:dateUtc="2026-10-16T12:44:00Z">
            <w:trPr>
              <w:trHeight w:val="576"/>
            </w:trPr>
          </w:trPrChange>
        </w:trPr>
        <w:tc>
          <w:tcPr>
            <w:tcW w:w="2952" w:type="dxa"/>
            <w:tcBorders>
              <w:top w:val="single" w:sz="4" w:space="0" w:color="auto"/>
            </w:tcBorders>
            <w:vAlign w:val="center"/>
            <w:tcPrChange w:id="510" w:author="Benjamin, Samantha (DOA)" w:date="2026-10-16T08:44:00Z" w16du:dateUtc="2026-10-16T12:44:00Z">
              <w:tcPr>
                <w:tcW w:w="2952" w:type="dxa"/>
                <w:tcBorders>
                  <w:top w:val="single" w:sz="4" w:space="0" w:color="auto"/>
                </w:tcBorders>
                <w:vAlign w:val="center"/>
              </w:tcPr>
            </w:tcPrChange>
          </w:tcPr>
          <w:p w14:paraId="0C72A966" w14:textId="77777777" w:rsidR="00A76276" w:rsidRDefault="00A76276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Student</w:t>
            </w:r>
          </w:p>
          <w:p w14:paraId="64924F56" w14:textId="25D96B20" w:rsidR="00A76276" w:rsidRPr="004875A9" w:rsidRDefault="00A76276" w:rsidP="007D1AF9">
            <w:pPr>
              <w:rPr>
                <w:rFonts w:cs="Arial"/>
                <w:sz w:val="22"/>
              </w:rPr>
            </w:pPr>
            <w:r>
              <w:rPr>
                <w:rFonts w:cs="Arial"/>
                <w:sz w:val="16"/>
                <w:szCs w:val="16"/>
              </w:rPr>
              <w:t>(choose one)</w:t>
            </w:r>
          </w:p>
        </w:tc>
        <w:tc>
          <w:tcPr>
            <w:tcW w:w="3564" w:type="dxa"/>
            <w:gridSpan w:val="3"/>
            <w:tcBorders>
              <w:top w:val="single" w:sz="4" w:space="0" w:color="auto"/>
              <w:right w:val="nil"/>
            </w:tcBorders>
            <w:vAlign w:val="center"/>
            <w:tcPrChange w:id="511" w:author="Benjamin, Samantha (DOA)" w:date="2026-10-16T08:44:00Z" w16du:dateUtc="2026-10-16T12:44:00Z">
              <w:tcPr>
                <w:tcW w:w="3564" w:type="dxa"/>
                <w:gridSpan w:val="3"/>
                <w:tcBorders>
                  <w:top w:val="single" w:sz="4" w:space="0" w:color="auto"/>
                </w:tcBorders>
                <w:vAlign w:val="center"/>
              </w:tcPr>
            </w:tcPrChange>
          </w:tcPr>
          <w:p w14:paraId="42FA82A8" w14:textId="0B7583C4" w:rsidR="00A76276" w:rsidRPr="004875A9" w:rsidRDefault="00A76276" w:rsidP="00A76276">
            <w:pPr>
              <w:rPr>
                <w:rFonts w:cs="Arial"/>
                <w:sz w:val="22"/>
              </w:rPr>
            </w:pPr>
            <w:sdt>
              <w:sdtPr>
                <w:rPr>
                  <w:rFonts w:cs="Arial"/>
                  <w:noProof/>
                  <w:sz w:val="22"/>
                </w:rPr>
                <w:id w:val="798575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875A9">
                  <w:rPr>
                    <w:rFonts w:ascii="Segoe UI Symbol" w:eastAsia="MS Gothic" w:hAnsi="Segoe UI Symbol" w:cs="Segoe UI Symbol"/>
                    <w:noProof/>
                    <w:sz w:val="22"/>
                  </w:rPr>
                  <w:t>☐</w:t>
                </w:r>
              </w:sdtContent>
            </w:sdt>
            <w:r w:rsidRPr="004875A9">
              <w:rPr>
                <w:rFonts w:cs="Arial"/>
                <w:noProof/>
                <w:sz w:val="22"/>
              </w:rPr>
              <w:t xml:space="preserve"> Yes</w:t>
            </w:r>
            <w:r>
              <w:rPr>
                <w:rFonts w:cs="Arial"/>
                <w:noProof/>
                <w:sz w:val="22"/>
              </w:rPr>
              <w:t xml:space="preserve">          </w:t>
            </w:r>
            <w:r w:rsidRPr="004875A9">
              <w:rPr>
                <w:rFonts w:cs="Arial"/>
                <w:noProof/>
                <w:sz w:val="22"/>
              </w:rPr>
              <w:t xml:space="preserve"> </w:t>
            </w:r>
            <w:customXmlDelRangeStart w:id="512" w:author="Benjamin, Samantha (DOA)" w:date="2026-10-16T08:44:00Z"/>
            <w:sdt>
              <w:sdtPr>
                <w:rPr>
                  <w:rFonts w:cs="Arial"/>
                  <w:noProof/>
                  <w:sz w:val="22"/>
                </w:rPr>
                <w:id w:val="163606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512"/>
                <w:del w:id="513" w:author="Benjamin, Samantha (DOA)" w:date="2026-10-16T08:44:00Z" w16du:dateUtc="2026-10-16T12:44:00Z">
                  <w:r w:rsidRPr="004875A9" w:rsidDel="00A76276">
                    <w:rPr>
                      <w:rFonts w:ascii="Segoe UI Symbol" w:eastAsia="MS Gothic" w:hAnsi="Segoe UI Symbol" w:cs="Segoe UI Symbol"/>
                      <w:noProof/>
                      <w:sz w:val="22"/>
                    </w:rPr>
                    <w:delText>☐</w:delText>
                  </w:r>
                </w:del>
                <w:customXmlDelRangeStart w:id="514" w:author="Benjamin, Samantha (DOA)" w:date="2026-10-16T08:44:00Z"/>
              </w:sdtContent>
            </w:sdt>
            <w:customXmlDelRangeEnd w:id="514"/>
            <w:del w:id="515" w:author="Benjamin, Samantha (DOA)" w:date="2026-10-16T08:44:00Z" w16du:dateUtc="2026-10-16T12:44:00Z">
              <w:r w:rsidRPr="004875A9" w:rsidDel="00A76276">
                <w:rPr>
                  <w:rFonts w:cs="Arial"/>
                  <w:noProof/>
                  <w:sz w:val="22"/>
                </w:rPr>
                <w:delText xml:space="preserve"> No</w:delText>
              </w:r>
            </w:del>
          </w:p>
        </w:tc>
        <w:tc>
          <w:tcPr>
            <w:tcW w:w="35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tcPrChange w:id="516" w:author="Benjamin, Samantha (DOA)" w:date="2026-10-16T08:44:00Z" w16du:dateUtc="2026-10-16T12:44:00Z">
              <w:tcPr>
                <w:tcW w:w="3564" w:type="dxa"/>
                <w:gridSpan w:val="3"/>
                <w:tcBorders>
                  <w:top w:val="single" w:sz="4" w:space="0" w:color="auto"/>
                </w:tcBorders>
                <w:vAlign w:val="center"/>
              </w:tcPr>
            </w:tcPrChange>
          </w:tcPr>
          <w:p w14:paraId="5BFA7613" w14:textId="0C305743" w:rsidR="00A76276" w:rsidRPr="004875A9" w:rsidRDefault="00A76276" w:rsidP="00A76276">
            <w:pPr>
              <w:rPr>
                <w:rFonts w:cs="Arial"/>
                <w:sz w:val="22"/>
              </w:rPr>
            </w:pPr>
            <w:customXmlInsRangeStart w:id="517" w:author="Benjamin, Samantha (DOA)" w:date="2026-10-16T08:44:00Z"/>
            <w:sdt>
              <w:sdtPr>
                <w:rPr>
                  <w:rFonts w:cs="Arial"/>
                  <w:noProof/>
                  <w:sz w:val="22"/>
                </w:rPr>
                <w:id w:val="1821928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517"/>
                <w:ins w:id="518" w:author="Benjamin, Samantha (DOA)" w:date="2026-10-16T08:44:00Z" w16du:dateUtc="2026-10-16T12:44:00Z">
                  <w:r w:rsidRPr="004875A9">
                    <w:rPr>
                      <w:rFonts w:ascii="Segoe UI Symbol" w:eastAsia="MS Gothic" w:hAnsi="Segoe UI Symbol" w:cs="Segoe UI Symbol"/>
                      <w:noProof/>
                      <w:sz w:val="22"/>
                    </w:rPr>
                    <w:t>☐</w:t>
                  </w:r>
                </w:ins>
                <w:customXmlInsRangeStart w:id="519" w:author="Benjamin, Samantha (DOA)" w:date="2026-10-16T08:44:00Z"/>
              </w:sdtContent>
            </w:sdt>
            <w:customXmlInsRangeEnd w:id="519"/>
            <w:ins w:id="520" w:author="Benjamin, Samantha (DOA)" w:date="2026-10-16T08:44:00Z" w16du:dateUtc="2026-10-16T12:44:00Z">
              <w:r w:rsidRPr="004875A9">
                <w:rPr>
                  <w:rFonts w:cs="Arial"/>
                  <w:noProof/>
                  <w:sz w:val="22"/>
                </w:rPr>
                <w:t xml:space="preserve"> No</w:t>
              </w:r>
            </w:ins>
          </w:p>
        </w:tc>
      </w:tr>
      <w:tr w:rsidR="00A76276" w:rsidRPr="004875A9" w14:paraId="0FBE16A8" w14:textId="77777777" w:rsidTr="00A76276">
        <w:tblPrEx>
          <w:tblW w:w="10080" w:type="dxa"/>
          <w:tblPrExChange w:id="521" w:author="Benjamin, Samantha (DOA)" w:date="2026-10-16T08:44:00Z" w16du:dateUtc="2026-10-16T12:44:00Z">
            <w:tblPrEx>
              <w:tblW w:w="10080" w:type="dxa"/>
            </w:tblPrEx>
          </w:tblPrExChange>
        </w:tblPrEx>
        <w:trPr>
          <w:trHeight w:val="576"/>
          <w:trPrChange w:id="522" w:author="Benjamin, Samantha (DOA)" w:date="2026-10-16T08:44:00Z" w16du:dateUtc="2026-10-16T12:44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523" w:author="Benjamin, Samantha (DOA)" w:date="2026-10-16T08:44:00Z" w16du:dateUtc="2026-10-16T12:44:00Z">
              <w:tcPr>
                <w:tcW w:w="2952" w:type="dxa"/>
                <w:vAlign w:val="center"/>
              </w:tcPr>
            </w:tcPrChange>
          </w:tcPr>
          <w:p w14:paraId="1A307AAA" w14:textId="77777777" w:rsidR="00A76276" w:rsidRDefault="00A76276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Disabled</w:t>
            </w:r>
          </w:p>
          <w:p w14:paraId="1245905D" w14:textId="50DE7D36" w:rsidR="00A76276" w:rsidRPr="004875A9" w:rsidRDefault="00A76276" w:rsidP="007D1AF9">
            <w:pPr>
              <w:rPr>
                <w:rFonts w:cs="Arial"/>
                <w:sz w:val="22"/>
              </w:rPr>
            </w:pPr>
            <w:r>
              <w:rPr>
                <w:rFonts w:cs="Arial"/>
                <w:sz w:val="16"/>
                <w:szCs w:val="16"/>
              </w:rPr>
              <w:t>(choose one)</w:t>
            </w:r>
          </w:p>
        </w:tc>
        <w:tc>
          <w:tcPr>
            <w:tcW w:w="3564" w:type="dxa"/>
            <w:gridSpan w:val="3"/>
            <w:tcBorders>
              <w:right w:val="nil"/>
            </w:tcBorders>
            <w:vAlign w:val="center"/>
            <w:tcPrChange w:id="524" w:author="Benjamin, Samantha (DOA)" w:date="2026-10-16T08:44:00Z" w16du:dateUtc="2026-10-16T12:44:00Z">
              <w:tcPr>
                <w:tcW w:w="3564" w:type="dxa"/>
                <w:gridSpan w:val="3"/>
                <w:vAlign w:val="center"/>
              </w:tcPr>
            </w:tcPrChange>
          </w:tcPr>
          <w:p w14:paraId="43CC5AE5" w14:textId="0E500F6C" w:rsidR="00A76276" w:rsidRPr="004875A9" w:rsidRDefault="00A76276" w:rsidP="007D1AF9">
            <w:pPr>
              <w:rPr>
                <w:rFonts w:cs="Arial"/>
                <w:sz w:val="22"/>
              </w:rPr>
            </w:pPr>
            <w:sdt>
              <w:sdtPr>
                <w:rPr>
                  <w:rFonts w:cs="Arial"/>
                  <w:noProof/>
                  <w:sz w:val="22"/>
                </w:rPr>
                <w:id w:val="-1602870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875A9">
                  <w:rPr>
                    <w:rFonts w:ascii="Segoe UI Symbol" w:eastAsia="MS Gothic" w:hAnsi="Segoe UI Symbol" w:cs="Segoe UI Symbol"/>
                    <w:noProof/>
                    <w:sz w:val="22"/>
                  </w:rPr>
                  <w:t>☐</w:t>
                </w:r>
              </w:sdtContent>
            </w:sdt>
            <w:r w:rsidRPr="004875A9">
              <w:rPr>
                <w:rFonts w:cs="Arial"/>
                <w:noProof/>
                <w:sz w:val="22"/>
              </w:rPr>
              <w:t xml:space="preserve"> Yes</w:t>
            </w:r>
            <w:r>
              <w:rPr>
                <w:rFonts w:cs="Arial"/>
                <w:noProof/>
                <w:sz w:val="22"/>
              </w:rPr>
              <w:t xml:space="preserve">          </w:t>
            </w:r>
            <w:r w:rsidRPr="004875A9">
              <w:rPr>
                <w:rFonts w:cs="Arial"/>
                <w:noProof/>
                <w:sz w:val="22"/>
              </w:rPr>
              <w:t xml:space="preserve"> </w:t>
            </w:r>
            <w:customXmlDelRangeStart w:id="525" w:author="Benjamin, Samantha (DOA)" w:date="2026-10-16T08:44:00Z"/>
            <w:sdt>
              <w:sdtPr>
                <w:rPr>
                  <w:rFonts w:cs="Arial"/>
                  <w:noProof/>
                  <w:sz w:val="22"/>
                </w:rPr>
                <w:id w:val="-461583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525"/>
                <w:del w:id="526" w:author="Benjamin, Samantha (DOA)" w:date="2026-10-16T08:44:00Z" w16du:dateUtc="2026-10-16T12:44:00Z">
                  <w:r w:rsidRPr="004875A9" w:rsidDel="00A76276">
                    <w:rPr>
                      <w:rFonts w:ascii="Segoe UI Symbol" w:eastAsia="MS Gothic" w:hAnsi="Segoe UI Symbol" w:cs="Segoe UI Symbol"/>
                      <w:noProof/>
                      <w:sz w:val="22"/>
                    </w:rPr>
                    <w:delText>☐</w:delText>
                  </w:r>
                </w:del>
                <w:customXmlDelRangeStart w:id="527" w:author="Benjamin, Samantha (DOA)" w:date="2026-10-16T08:44:00Z"/>
              </w:sdtContent>
            </w:sdt>
            <w:customXmlDelRangeEnd w:id="527"/>
            <w:del w:id="528" w:author="Benjamin, Samantha (DOA)" w:date="2026-10-16T08:44:00Z" w16du:dateUtc="2026-10-16T12:44:00Z">
              <w:r w:rsidRPr="004875A9" w:rsidDel="00A76276">
                <w:rPr>
                  <w:rFonts w:cs="Arial"/>
                  <w:noProof/>
                  <w:sz w:val="22"/>
                </w:rPr>
                <w:delText xml:space="preserve"> No</w:delText>
              </w:r>
            </w:del>
          </w:p>
        </w:tc>
        <w:tc>
          <w:tcPr>
            <w:tcW w:w="3564" w:type="dxa"/>
            <w:gridSpan w:val="3"/>
            <w:tcBorders>
              <w:left w:val="nil"/>
            </w:tcBorders>
            <w:vAlign w:val="center"/>
            <w:tcPrChange w:id="529" w:author="Benjamin, Samantha (DOA)" w:date="2026-10-16T08:44:00Z" w16du:dateUtc="2026-10-16T12:44:00Z">
              <w:tcPr>
                <w:tcW w:w="3564" w:type="dxa"/>
                <w:gridSpan w:val="3"/>
                <w:vAlign w:val="center"/>
              </w:tcPr>
            </w:tcPrChange>
          </w:tcPr>
          <w:p w14:paraId="11C00CF7" w14:textId="17C98BB3" w:rsidR="00A76276" w:rsidRPr="004875A9" w:rsidRDefault="00A76276" w:rsidP="007D1AF9">
            <w:pPr>
              <w:rPr>
                <w:rFonts w:cs="Arial"/>
                <w:sz w:val="22"/>
              </w:rPr>
            </w:pPr>
            <w:customXmlInsRangeStart w:id="530" w:author="Benjamin, Samantha (DOA)" w:date="2026-10-16T08:44:00Z"/>
            <w:sdt>
              <w:sdtPr>
                <w:rPr>
                  <w:rFonts w:cs="Arial"/>
                  <w:noProof/>
                  <w:sz w:val="22"/>
                </w:rPr>
                <w:id w:val="1624805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530"/>
                <w:ins w:id="531" w:author="Benjamin, Samantha (DOA)" w:date="2026-10-16T08:44:00Z" w16du:dateUtc="2026-10-16T12:44:00Z">
                  <w:r w:rsidRPr="004875A9">
                    <w:rPr>
                      <w:rFonts w:ascii="Segoe UI Symbol" w:eastAsia="MS Gothic" w:hAnsi="Segoe UI Symbol" w:cs="Segoe UI Symbol"/>
                      <w:noProof/>
                      <w:sz w:val="22"/>
                    </w:rPr>
                    <w:t>☐</w:t>
                  </w:r>
                </w:ins>
                <w:customXmlInsRangeStart w:id="532" w:author="Benjamin, Samantha (DOA)" w:date="2026-10-16T08:44:00Z"/>
              </w:sdtContent>
            </w:sdt>
            <w:customXmlInsRangeEnd w:id="532"/>
            <w:ins w:id="533" w:author="Benjamin, Samantha (DOA)" w:date="2026-10-16T08:44:00Z" w16du:dateUtc="2026-10-16T12:44:00Z">
              <w:r w:rsidRPr="004875A9">
                <w:rPr>
                  <w:rFonts w:cs="Arial"/>
                  <w:noProof/>
                  <w:sz w:val="22"/>
                </w:rPr>
                <w:t xml:space="preserve"> No</w:t>
              </w:r>
            </w:ins>
          </w:p>
        </w:tc>
      </w:tr>
      <w:tr w:rsidR="00B230F3" w:rsidRPr="004875A9" w14:paraId="38C0E4AD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05957075" w14:textId="0DA4C81D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Address</w:t>
            </w:r>
          </w:p>
        </w:tc>
        <w:tc>
          <w:tcPr>
            <w:tcW w:w="7128" w:type="dxa"/>
            <w:gridSpan w:val="6"/>
            <w:vAlign w:val="center"/>
          </w:tcPr>
          <w:p w14:paraId="5107F14D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B230F3" w:rsidRPr="004875A9" w14:paraId="457D4EB9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5339AED0" w14:textId="4209F979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Social Security Number</w:t>
            </w:r>
          </w:p>
        </w:tc>
        <w:tc>
          <w:tcPr>
            <w:tcW w:w="7128" w:type="dxa"/>
            <w:gridSpan w:val="6"/>
            <w:vAlign w:val="center"/>
          </w:tcPr>
          <w:p w14:paraId="66F44EBB" w14:textId="4C112008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B230F3" w:rsidRPr="004875A9" w14:paraId="01EA00F1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68184C23" w14:textId="30EBF178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Phone Number</w:t>
            </w:r>
          </w:p>
        </w:tc>
        <w:tc>
          <w:tcPr>
            <w:tcW w:w="7128" w:type="dxa"/>
            <w:gridSpan w:val="6"/>
            <w:vAlign w:val="center"/>
          </w:tcPr>
          <w:p w14:paraId="072DC4F8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B230F3" w:rsidRPr="004875A9" w14:paraId="732D670D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34A22D6F" w14:textId="669B6308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Email</w:t>
            </w:r>
          </w:p>
        </w:tc>
        <w:tc>
          <w:tcPr>
            <w:tcW w:w="7128" w:type="dxa"/>
            <w:gridSpan w:val="6"/>
            <w:vAlign w:val="center"/>
          </w:tcPr>
          <w:p w14:paraId="4CB5BD56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</w:tbl>
    <w:p w14:paraId="1448F2D2" w14:textId="5912784A" w:rsidR="00B230F3" w:rsidDel="002458BD" w:rsidRDefault="00B230F3">
      <w:pPr>
        <w:rPr>
          <w:del w:id="534" w:author="Benjamin, Samantha (DOA)" w:date="2026-10-13T09:48:00Z" w16du:dateUtc="2026-10-13T13:48:00Z"/>
          <w:rFonts w:cs="Arial"/>
          <w:sz w:val="22"/>
        </w:rPr>
      </w:pPr>
    </w:p>
    <w:p w14:paraId="349D9A1B" w14:textId="1D2DD4E1" w:rsidR="00AD34CF" w:rsidDel="002458BD" w:rsidRDefault="00AD34CF">
      <w:pPr>
        <w:rPr>
          <w:del w:id="535" w:author="Benjamin, Samantha (DOA)" w:date="2026-10-13T09:48:00Z" w16du:dateUtc="2026-10-13T13:48:00Z"/>
          <w:rFonts w:cs="Arial"/>
          <w:sz w:val="22"/>
        </w:rPr>
      </w:pPr>
    </w:p>
    <w:p w14:paraId="024C71C4" w14:textId="49B51E41" w:rsidR="00AD34CF" w:rsidDel="002458BD" w:rsidRDefault="00AD34CF">
      <w:pPr>
        <w:rPr>
          <w:del w:id="536" w:author="Benjamin, Samantha (DOA)" w:date="2026-10-13T09:48:00Z" w16du:dateUtc="2026-10-13T13:48:00Z"/>
          <w:rFonts w:cs="Arial"/>
          <w:sz w:val="22"/>
        </w:rPr>
      </w:pPr>
    </w:p>
    <w:p w14:paraId="44568A58" w14:textId="47061D92" w:rsidR="00AD34CF" w:rsidDel="002458BD" w:rsidRDefault="00AD34CF">
      <w:pPr>
        <w:rPr>
          <w:del w:id="537" w:author="Benjamin, Samantha (DOA)" w:date="2026-10-13T09:48:00Z" w16du:dateUtc="2026-10-13T13:48:00Z"/>
          <w:rFonts w:cs="Arial"/>
          <w:sz w:val="22"/>
        </w:rPr>
      </w:pPr>
    </w:p>
    <w:p w14:paraId="50A94E71" w14:textId="4D430EB4" w:rsidR="00AD34CF" w:rsidDel="002458BD" w:rsidRDefault="00AD34CF">
      <w:pPr>
        <w:rPr>
          <w:del w:id="538" w:author="Benjamin, Samantha (DOA)" w:date="2026-10-13T09:48:00Z" w16du:dateUtc="2026-10-13T13:48:00Z"/>
          <w:rFonts w:cs="Arial"/>
          <w:sz w:val="22"/>
        </w:rPr>
      </w:pPr>
    </w:p>
    <w:p w14:paraId="687F481E" w14:textId="77777777" w:rsidR="00AD34CF" w:rsidRPr="004875A9" w:rsidRDefault="00AD34CF">
      <w:pPr>
        <w:rPr>
          <w:rFonts w:cs="Arial"/>
          <w:sz w:val="22"/>
        </w:rPr>
      </w:pPr>
    </w:p>
    <w:tbl>
      <w:tblPr>
        <w:tblStyle w:val="TableGrid"/>
        <w:tblW w:w="10080" w:type="dxa"/>
        <w:tblLook w:val="04A0" w:firstRow="1" w:lastRow="0" w:firstColumn="1" w:lastColumn="0" w:noHBand="0" w:noVBand="1"/>
      </w:tblPr>
      <w:tblGrid>
        <w:gridCol w:w="2952"/>
        <w:gridCol w:w="2376"/>
        <w:gridCol w:w="1188"/>
        <w:gridCol w:w="1188"/>
        <w:gridCol w:w="2376"/>
        <w:tblGridChange w:id="539">
          <w:tblGrid>
            <w:gridCol w:w="2952"/>
            <w:gridCol w:w="2376"/>
            <w:gridCol w:w="1188"/>
            <w:gridCol w:w="1188"/>
            <w:gridCol w:w="2376"/>
          </w:tblGrid>
        </w:tblGridChange>
      </w:tblGrid>
      <w:tr w:rsidR="00B230F3" w:rsidRPr="004875A9" w14:paraId="3D24582D" w14:textId="77777777" w:rsidTr="00751B1A">
        <w:trPr>
          <w:trHeight w:val="504"/>
        </w:trPr>
        <w:tc>
          <w:tcPr>
            <w:tcW w:w="10080" w:type="dxa"/>
            <w:gridSpan w:val="5"/>
            <w:shd w:val="clear" w:color="auto" w:fill="406178"/>
            <w:vAlign w:val="center"/>
          </w:tcPr>
          <w:p w14:paraId="760872AD" w14:textId="3F549B5F" w:rsidR="00B230F3" w:rsidRPr="00DB274E" w:rsidRDefault="00B230F3" w:rsidP="007D1AF9">
            <w:pPr>
              <w:rPr>
                <w:rFonts w:cs="Arial"/>
                <w:b/>
                <w:szCs w:val="24"/>
              </w:rPr>
            </w:pPr>
            <w:r w:rsidRPr="00DB274E">
              <w:rPr>
                <w:rFonts w:cs="Arial"/>
                <w:b/>
                <w:color w:val="FFFFFF" w:themeColor="background1"/>
                <w:szCs w:val="24"/>
              </w:rPr>
              <w:t xml:space="preserve">Additional Dependent </w:t>
            </w:r>
            <w:r w:rsidRPr="00DB274E">
              <w:rPr>
                <w:rFonts w:cs="Arial"/>
                <w:b/>
                <w:i/>
                <w:color w:val="FFFFFF" w:themeColor="background1"/>
                <w:szCs w:val="24"/>
              </w:rPr>
              <w:t>(Optional)</w:t>
            </w:r>
          </w:p>
        </w:tc>
      </w:tr>
      <w:tr w:rsidR="00B230F3" w:rsidRPr="004875A9" w14:paraId="6B03B25F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55A19DAD" w14:textId="297376DC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First Name</w:t>
            </w:r>
          </w:p>
        </w:tc>
        <w:tc>
          <w:tcPr>
            <w:tcW w:w="7128" w:type="dxa"/>
            <w:gridSpan w:val="4"/>
            <w:vAlign w:val="center"/>
          </w:tcPr>
          <w:p w14:paraId="342ADA41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B230F3" w:rsidRPr="004875A9" w14:paraId="4CD81A56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6812B275" w14:textId="4DA3B142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Middle Initial</w:t>
            </w:r>
          </w:p>
        </w:tc>
        <w:tc>
          <w:tcPr>
            <w:tcW w:w="7128" w:type="dxa"/>
            <w:gridSpan w:val="4"/>
            <w:vAlign w:val="center"/>
          </w:tcPr>
          <w:p w14:paraId="305520CD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B230F3" w:rsidRPr="004875A9" w14:paraId="4901A702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56407647" w14:textId="1BD41AED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Last Name</w:t>
            </w:r>
          </w:p>
        </w:tc>
        <w:tc>
          <w:tcPr>
            <w:tcW w:w="7128" w:type="dxa"/>
            <w:gridSpan w:val="4"/>
            <w:vAlign w:val="center"/>
          </w:tcPr>
          <w:p w14:paraId="02065BF0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B230F3" w:rsidRPr="004875A9" w14:paraId="1CE6C9EF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3319C9CB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Suffix</w:t>
            </w:r>
          </w:p>
          <w:p w14:paraId="699921BA" w14:textId="7F5F4676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(</w:t>
            </w:r>
            <w:r w:rsidRPr="004875A9">
              <w:rPr>
                <w:rFonts w:cs="Arial"/>
                <w:i/>
                <w:iCs/>
                <w:sz w:val="22"/>
              </w:rPr>
              <w:t>Jr, Sr, II)</w:t>
            </w:r>
          </w:p>
        </w:tc>
        <w:tc>
          <w:tcPr>
            <w:tcW w:w="7128" w:type="dxa"/>
            <w:gridSpan w:val="4"/>
            <w:vAlign w:val="center"/>
          </w:tcPr>
          <w:p w14:paraId="32AFCA0B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B230F3" w:rsidRPr="004875A9" w14:paraId="4AFAD0F8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3D1DD85A" w14:textId="77777777" w:rsidR="00B230F3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Date of Birth</w:t>
            </w:r>
          </w:p>
          <w:p w14:paraId="5668E419" w14:textId="6E4100A2" w:rsidR="00ED581F" w:rsidRPr="00ED581F" w:rsidRDefault="00ED581F" w:rsidP="007D1AF9">
            <w:pPr>
              <w:rPr>
                <w:rFonts w:cs="Arial"/>
                <w:sz w:val="16"/>
                <w:szCs w:val="16"/>
              </w:rPr>
            </w:pPr>
            <w:r w:rsidRPr="00ED581F">
              <w:rPr>
                <w:rFonts w:cs="Arial"/>
                <w:sz w:val="16"/>
                <w:szCs w:val="16"/>
              </w:rPr>
              <w:t>(MM/DD/YYYY)</w:t>
            </w:r>
          </w:p>
        </w:tc>
        <w:tc>
          <w:tcPr>
            <w:tcW w:w="7128" w:type="dxa"/>
            <w:gridSpan w:val="4"/>
            <w:vAlign w:val="center"/>
          </w:tcPr>
          <w:p w14:paraId="110369B4" w14:textId="13E81AED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401449" w:rsidRPr="004875A9" w14:paraId="17C824BA" w14:textId="77777777" w:rsidTr="00401449">
        <w:tblPrEx>
          <w:tblW w:w="10080" w:type="dxa"/>
          <w:tblPrExChange w:id="540" w:author="Benjamin, Samantha (DOA)" w:date="2026-10-16T09:27:00Z" w16du:dateUtc="2026-10-16T13:27:00Z">
            <w:tblPrEx>
              <w:tblW w:w="10080" w:type="dxa"/>
            </w:tblPrEx>
          </w:tblPrExChange>
        </w:tblPrEx>
        <w:trPr>
          <w:trHeight w:val="576"/>
          <w:trPrChange w:id="541" w:author="Benjamin, Samantha (DOA)" w:date="2026-10-16T09:27:00Z" w16du:dateUtc="2026-10-16T13:27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542" w:author="Benjamin, Samantha (DOA)" w:date="2026-10-16T09:27:00Z" w16du:dateUtc="2026-10-16T13:27:00Z">
              <w:tcPr>
                <w:tcW w:w="2952" w:type="dxa"/>
                <w:vAlign w:val="center"/>
              </w:tcPr>
            </w:tcPrChange>
          </w:tcPr>
          <w:p w14:paraId="7B6F0280" w14:textId="118E8540" w:rsidR="00401449" w:rsidRPr="004875A9" w:rsidRDefault="00401449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Gender</w:t>
            </w:r>
          </w:p>
        </w:tc>
        <w:tc>
          <w:tcPr>
            <w:tcW w:w="2376" w:type="dxa"/>
            <w:tcBorders>
              <w:right w:val="nil"/>
            </w:tcBorders>
            <w:vAlign w:val="center"/>
            <w:tcPrChange w:id="543" w:author="Benjamin, Samantha (DOA)" w:date="2026-10-16T09:27:00Z" w16du:dateUtc="2026-10-16T13:27:00Z">
              <w:tcPr>
                <w:tcW w:w="2376" w:type="dxa"/>
                <w:vAlign w:val="center"/>
              </w:tcPr>
            </w:tcPrChange>
          </w:tcPr>
          <w:p w14:paraId="2C2831F1" w14:textId="2F4677E2" w:rsidR="00401449" w:rsidRPr="004875A9" w:rsidRDefault="00401449" w:rsidP="007D1AF9">
            <w:pPr>
              <w:rPr>
                <w:rFonts w:cs="Arial"/>
                <w:sz w:val="22"/>
              </w:rPr>
            </w:pPr>
            <w:ins w:id="544" w:author="Benjamin, Samantha (DOA)" w:date="2026-10-12T15:05:00Z">
              <w:r w:rsidRPr="00F44175">
                <w:rPr>
                  <w:rFonts w:ascii="Segoe UI Symbol" w:hAnsi="Segoe UI Symbol" w:cs="Segoe UI Symbol"/>
                  <w:sz w:val="22"/>
                </w:rPr>
                <w:t>☐</w:t>
              </w:r>
              <w:r w:rsidRPr="00F44175">
                <w:rPr>
                  <w:rFonts w:cs="Arial"/>
                  <w:sz w:val="22"/>
                </w:rPr>
                <w:t xml:space="preserve"> Male             </w:t>
              </w:r>
            </w:ins>
          </w:p>
        </w:tc>
        <w:tc>
          <w:tcPr>
            <w:tcW w:w="2376" w:type="dxa"/>
            <w:gridSpan w:val="2"/>
            <w:tcBorders>
              <w:left w:val="nil"/>
              <w:right w:val="nil"/>
            </w:tcBorders>
            <w:vAlign w:val="center"/>
            <w:tcPrChange w:id="545" w:author="Benjamin, Samantha (DOA)" w:date="2026-10-16T09:27:00Z" w16du:dateUtc="2026-10-16T13:27:00Z">
              <w:tcPr>
                <w:tcW w:w="2376" w:type="dxa"/>
                <w:gridSpan w:val="2"/>
                <w:vAlign w:val="center"/>
              </w:tcPr>
            </w:tcPrChange>
          </w:tcPr>
          <w:p w14:paraId="1D10B9FA" w14:textId="3D71EF7F" w:rsidR="00401449" w:rsidRPr="004875A9" w:rsidRDefault="00401449" w:rsidP="007D1AF9">
            <w:pPr>
              <w:rPr>
                <w:rFonts w:cs="Arial"/>
                <w:sz w:val="22"/>
              </w:rPr>
            </w:pPr>
            <w:customXmlInsRangeStart w:id="546" w:author="Benjamin, Samantha (DOA)" w:date="2026-10-16T09:27:00Z"/>
            <w:sdt>
              <w:sdtPr>
                <w:rPr>
                  <w:rFonts w:cs="Arial"/>
                  <w:sz w:val="22"/>
                </w:rPr>
                <w:id w:val="1914510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546"/>
                <w:ins w:id="547" w:author="Benjamin, Samantha (DOA)" w:date="2026-10-16T09:27:00Z" w16du:dateUtc="2026-10-16T13:27:00Z">
                  <w:r w:rsidRPr="00F44175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548" w:author="Benjamin, Samantha (DOA)" w:date="2026-10-16T09:27:00Z"/>
              </w:sdtContent>
            </w:sdt>
            <w:customXmlInsRangeEnd w:id="548"/>
            <w:ins w:id="549" w:author="Benjamin, Samantha (DOA)" w:date="2026-10-16T09:27:00Z" w16du:dateUtc="2026-10-16T13:27:00Z">
              <w:r w:rsidRPr="00F44175">
                <w:rPr>
                  <w:rFonts w:cs="Arial"/>
                  <w:sz w:val="22"/>
                </w:rPr>
                <w:t xml:space="preserve"> Female             </w:t>
              </w:r>
            </w:ins>
          </w:p>
        </w:tc>
        <w:tc>
          <w:tcPr>
            <w:tcW w:w="2376" w:type="dxa"/>
            <w:tcBorders>
              <w:left w:val="nil"/>
            </w:tcBorders>
            <w:vAlign w:val="center"/>
            <w:tcPrChange w:id="550" w:author="Benjamin, Samantha (DOA)" w:date="2026-10-16T09:27:00Z" w16du:dateUtc="2026-10-16T13:27:00Z">
              <w:tcPr>
                <w:tcW w:w="2376" w:type="dxa"/>
                <w:vAlign w:val="center"/>
              </w:tcPr>
            </w:tcPrChange>
          </w:tcPr>
          <w:p w14:paraId="6CBFDE82" w14:textId="021D053F" w:rsidR="00401449" w:rsidRPr="004875A9" w:rsidRDefault="00401449" w:rsidP="007D1AF9">
            <w:pPr>
              <w:rPr>
                <w:rFonts w:cs="Arial"/>
                <w:sz w:val="22"/>
              </w:rPr>
            </w:pPr>
            <w:customXmlInsRangeStart w:id="551" w:author="Benjamin, Samantha (DOA)" w:date="2026-10-16T09:27:00Z"/>
            <w:sdt>
              <w:sdtPr>
                <w:rPr>
                  <w:rFonts w:cs="Arial"/>
                  <w:sz w:val="22"/>
                </w:rPr>
                <w:id w:val="-700863726"/>
                <w:placeholder>
                  <w:docPart w:val="D043F72918844E7B9E87D1B22E632FA4"/>
                </w:placeholder>
              </w:sdtPr>
              <w:sdtContent>
                <w:customXmlInsRangeEnd w:id="551"/>
                <w:customXmlInsRangeStart w:id="552" w:author="Benjamin, Samantha (DOA)" w:date="2026-10-16T09:27:00Z"/>
                <w:sdt>
                  <w:sdtPr>
                    <w:rPr>
                      <w:rFonts w:cs="Arial"/>
                      <w:sz w:val="22"/>
                    </w:rPr>
                    <w:id w:val="75032427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customXmlInsRangeEnd w:id="552"/>
                    <w:ins w:id="553" w:author="Benjamin, Samantha (DOA)" w:date="2026-10-16T09:27:00Z" w16du:dateUtc="2026-10-16T13:27:00Z">
                      <w:r w:rsidRPr="00F44175">
                        <w:rPr>
                          <w:rFonts w:ascii="Segoe UI Symbol" w:hAnsi="Segoe UI Symbol" w:cs="Segoe UI Symbol"/>
                          <w:sz w:val="22"/>
                        </w:rPr>
                        <w:t>☐</w:t>
                      </w:r>
                    </w:ins>
                    <w:customXmlInsRangeStart w:id="554" w:author="Benjamin, Samantha (DOA)" w:date="2026-10-16T09:27:00Z"/>
                  </w:sdtContent>
                </w:sdt>
                <w:customXmlInsRangeEnd w:id="554"/>
                <w:customXmlInsRangeStart w:id="555" w:author="Benjamin, Samantha (DOA)" w:date="2026-10-16T09:27:00Z"/>
              </w:sdtContent>
            </w:sdt>
            <w:customXmlInsRangeEnd w:id="555"/>
            <w:ins w:id="556" w:author="Benjamin, Samantha (DOA)" w:date="2026-10-16T09:27:00Z" w16du:dateUtc="2026-10-16T13:27:00Z">
              <w:r w:rsidRPr="00F44175">
                <w:rPr>
                  <w:rFonts w:cs="Arial"/>
                  <w:sz w:val="22"/>
                </w:rPr>
                <w:t xml:space="preserve"> </w:t>
              </w:r>
              <w:r>
                <w:rPr>
                  <w:rFonts w:cs="Arial"/>
                  <w:sz w:val="22"/>
                </w:rPr>
                <w:t>Unknown</w:t>
              </w:r>
            </w:ins>
          </w:p>
        </w:tc>
      </w:tr>
      <w:tr w:rsidR="00B230F3" w:rsidRPr="004875A9" w14:paraId="55B4DAE0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5C4205B6" w14:textId="620B8965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Relationship to Employee (Dependent 2)</w:t>
            </w:r>
          </w:p>
        </w:tc>
        <w:tc>
          <w:tcPr>
            <w:tcW w:w="7128" w:type="dxa"/>
            <w:gridSpan w:val="4"/>
            <w:vAlign w:val="center"/>
          </w:tcPr>
          <w:p w14:paraId="6BE1EFAE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B230F3" w:rsidRPr="004875A9" w14:paraId="0E33B4EB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2A74B656" w14:textId="00A21A39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Marital Status</w:t>
            </w:r>
          </w:p>
        </w:tc>
        <w:tc>
          <w:tcPr>
            <w:tcW w:w="7128" w:type="dxa"/>
            <w:gridSpan w:val="4"/>
            <w:vAlign w:val="center"/>
          </w:tcPr>
          <w:p w14:paraId="5A83D29D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401449" w:rsidRPr="004875A9" w14:paraId="4CBB15BC" w14:textId="77777777" w:rsidTr="00401449">
        <w:tblPrEx>
          <w:tblW w:w="10080" w:type="dxa"/>
          <w:tblPrExChange w:id="557" w:author="Benjamin, Samantha (DOA)" w:date="2026-10-16T09:28:00Z" w16du:dateUtc="2026-10-16T13:28:00Z">
            <w:tblPrEx>
              <w:tblW w:w="10080" w:type="dxa"/>
            </w:tblPrEx>
          </w:tblPrExChange>
        </w:tblPrEx>
        <w:trPr>
          <w:trHeight w:val="576"/>
          <w:trPrChange w:id="558" w:author="Benjamin, Samantha (DOA)" w:date="2026-10-16T09:28:00Z" w16du:dateUtc="2026-10-16T13:28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559" w:author="Benjamin, Samantha (DOA)" w:date="2026-10-16T09:28:00Z" w16du:dateUtc="2026-10-16T13:28:00Z">
              <w:tcPr>
                <w:tcW w:w="2952" w:type="dxa"/>
                <w:vAlign w:val="center"/>
              </w:tcPr>
            </w:tcPrChange>
          </w:tcPr>
          <w:p w14:paraId="157F85AF" w14:textId="77777777" w:rsidR="00401449" w:rsidRDefault="00401449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lastRenderedPageBreak/>
              <w:t>Student</w:t>
            </w:r>
          </w:p>
          <w:p w14:paraId="0B408D39" w14:textId="348F66D1" w:rsidR="00401449" w:rsidRPr="00ED581F" w:rsidRDefault="00401449" w:rsidP="007D1AF9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(choose one)</w:t>
            </w:r>
          </w:p>
        </w:tc>
        <w:tc>
          <w:tcPr>
            <w:tcW w:w="3564" w:type="dxa"/>
            <w:gridSpan w:val="2"/>
            <w:tcBorders>
              <w:right w:val="nil"/>
            </w:tcBorders>
            <w:vAlign w:val="center"/>
            <w:tcPrChange w:id="560" w:author="Benjamin, Samantha (DOA)" w:date="2026-10-16T09:28:00Z" w16du:dateUtc="2026-10-16T13:28:00Z">
              <w:tcPr>
                <w:tcW w:w="3564" w:type="dxa"/>
                <w:gridSpan w:val="2"/>
                <w:vAlign w:val="center"/>
              </w:tcPr>
            </w:tcPrChange>
          </w:tcPr>
          <w:p w14:paraId="28ED733E" w14:textId="09AC104A" w:rsidR="00401449" w:rsidRPr="004875A9" w:rsidRDefault="00401449" w:rsidP="007D1AF9">
            <w:pPr>
              <w:rPr>
                <w:rFonts w:cs="Arial"/>
                <w:sz w:val="22"/>
              </w:rPr>
            </w:pPr>
            <w:sdt>
              <w:sdtPr>
                <w:rPr>
                  <w:rFonts w:cs="Arial"/>
                  <w:noProof/>
                  <w:sz w:val="22"/>
                </w:rPr>
                <w:id w:val="1808748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875A9">
                  <w:rPr>
                    <w:rFonts w:ascii="Segoe UI Symbol" w:eastAsia="MS Gothic" w:hAnsi="Segoe UI Symbol" w:cs="Segoe UI Symbol"/>
                    <w:noProof/>
                    <w:sz w:val="22"/>
                  </w:rPr>
                  <w:t>☐</w:t>
                </w:r>
              </w:sdtContent>
            </w:sdt>
            <w:r w:rsidRPr="004875A9">
              <w:rPr>
                <w:rFonts w:cs="Arial"/>
                <w:noProof/>
                <w:sz w:val="22"/>
              </w:rPr>
              <w:t xml:space="preserve"> Yes </w:t>
            </w:r>
            <w:r>
              <w:rPr>
                <w:rFonts w:cs="Arial"/>
                <w:noProof/>
                <w:sz w:val="22"/>
              </w:rPr>
              <w:t xml:space="preserve">          </w:t>
            </w:r>
            <w:customXmlDelRangeStart w:id="561" w:author="Benjamin, Samantha (DOA)" w:date="2026-10-16T09:28:00Z"/>
            <w:sdt>
              <w:sdtPr>
                <w:rPr>
                  <w:rFonts w:cs="Arial"/>
                  <w:noProof/>
                  <w:sz w:val="22"/>
                </w:rPr>
                <w:id w:val="-77518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561"/>
                <w:del w:id="562" w:author="Benjamin, Samantha (DOA)" w:date="2026-10-16T09:28:00Z" w16du:dateUtc="2026-10-16T13:28:00Z">
                  <w:r w:rsidRPr="004875A9" w:rsidDel="00401449">
                    <w:rPr>
                      <w:rFonts w:ascii="Segoe UI Symbol" w:eastAsia="MS Gothic" w:hAnsi="Segoe UI Symbol" w:cs="Segoe UI Symbol"/>
                      <w:noProof/>
                      <w:sz w:val="22"/>
                    </w:rPr>
                    <w:delText>☐</w:delText>
                  </w:r>
                </w:del>
                <w:customXmlDelRangeStart w:id="563" w:author="Benjamin, Samantha (DOA)" w:date="2026-10-16T09:28:00Z"/>
              </w:sdtContent>
            </w:sdt>
            <w:customXmlDelRangeEnd w:id="563"/>
            <w:del w:id="564" w:author="Benjamin, Samantha (DOA)" w:date="2026-10-16T09:28:00Z" w16du:dateUtc="2026-10-16T13:28:00Z">
              <w:r w:rsidRPr="004875A9" w:rsidDel="00401449">
                <w:rPr>
                  <w:rFonts w:cs="Arial"/>
                  <w:noProof/>
                  <w:sz w:val="22"/>
                </w:rPr>
                <w:delText xml:space="preserve"> No</w:delText>
              </w:r>
            </w:del>
          </w:p>
        </w:tc>
        <w:tc>
          <w:tcPr>
            <w:tcW w:w="3564" w:type="dxa"/>
            <w:gridSpan w:val="2"/>
            <w:tcBorders>
              <w:left w:val="nil"/>
              <w:bottom w:val="single" w:sz="4" w:space="0" w:color="auto"/>
            </w:tcBorders>
            <w:vAlign w:val="center"/>
            <w:tcPrChange w:id="565" w:author="Benjamin, Samantha (DOA)" w:date="2026-10-16T09:28:00Z" w16du:dateUtc="2026-10-16T13:28:00Z">
              <w:tcPr>
                <w:tcW w:w="3564" w:type="dxa"/>
                <w:gridSpan w:val="2"/>
                <w:vAlign w:val="center"/>
              </w:tcPr>
            </w:tcPrChange>
          </w:tcPr>
          <w:p w14:paraId="46768AE4" w14:textId="02BF75A3" w:rsidR="00401449" w:rsidRPr="004875A9" w:rsidRDefault="00401449" w:rsidP="007D1AF9">
            <w:pPr>
              <w:rPr>
                <w:rFonts w:cs="Arial"/>
                <w:sz w:val="22"/>
              </w:rPr>
            </w:pPr>
            <w:customXmlInsRangeStart w:id="566" w:author="Benjamin, Samantha (DOA)" w:date="2026-10-16T09:28:00Z"/>
            <w:sdt>
              <w:sdtPr>
                <w:rPr>
                  <w:rFonts w:cs="Arial"/>
                  <w:noProof/>
                  <w:sz w:val="22"/>
                </w:rPr>
                <w:id w:val="1374818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566"/>
                <w:ins w:id="567" w:author="Benjamin, Samantha (DOA)" w:date="2026-10-16T09:28:00Z" w16du:dateUtc="2026-10-16T13:28:00Z">
                  <w:r w:rsidRPr="004875A9">
                    <w:rPr>
                      <w:rFonts w:ascii="Segoe UI Symbol" w:eastAsia="MS Gothic" w:hAnsi="Segoe UI Symbol" w:cs="Segoe UI Symbol"/>
                      <w:noProof/>
                      <w:sz w:val="22"/>
                    </w:rPr>
                    <w:t>☐</w:t>
                  </w:r>
                </w:ins>
                <w:customXmlInsRangeStart w:id="568" w:author="Benjamin, Samantha (DOA)" w:date="2026-10-16T09:28:00Z"/>
              </w:sdtContent>
            </w:sdt>
            <w:customXmlInsRangeEnd w:id="568"/>
            <w:ins w:id="569" w:author="Benjamin, Samantha (DOA)" w:date="2026-10-16T09:28:00Z" w16du:dateUtc="2026-10-16T13:28:00Z">
              <w:r w:rsidRPr="004875A9">
                <w:rPr>
                  <w:rFonts w:cs="Arial"/>
                  <w:noProof/>
                  <w:sz w:val="22"/>
                </w:rPr>
                <w:t xml:space="preserve"> No</w:t>
              </w:r>
            </w:ins>
          </w:p>
        </w:tc>
      </w:tr>
      <w:tr w:rsidR="00401449" w:rsidRPr="004875A9" w14:paraId="1FF74476" w14:textId="77777777" w:rsidTr="00401449">
        <w:tblPrEx>
          <w:tblW w:w="10080" w:type="dxa"/>
          <w:tblPrExChange w:id="570" w:author="Benjamin, Samantha (DOA)" w:date="2026-10-16T09:28:00Z" w16du:dateUtc="2026-10-16T13:28:00Z">
            <w:tblPrEx>
              <w:tblW w:w="10080" w:type="dxa"/>
            </w:tblPrEx>
          </w:tblPrExChange>
        </w:tblPrEx>
        <w:trPr>
          <w:trHeight w:val="576"/>
          <w:trPrChange w:id="571" w:author="Benjamin, Samantha (DOA)" w:date="2026-10-16T09:28:00Z" w16du:dateUtc="2026-10-16T13:28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572" w:author="Benjamin, Samantha (DOA)" w:date="2026-10-16T09:28:00Z" w16du:dateUtc="2026-10-16T13:28:00Z">
              <w:tcPr>
                <w:tcW w:w="2952" w:type="dxa"/>
                <w:vAlign w:val="center"/>
              </w:tcPr>
            </w:tcPrChange>
          </w:tcPr>
          <w:p w14:paraId="21B5EF6B" w14:textId="77777777" w:rsidR="00401449" w:rsidRDefault="00401449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Disabled</w:t>
            </w:r>
          </w:p>
          <w:p w14:paraId="059CC71E" w14:textId="5BAE8FCC" w:rsidR="00401449" w:rsidRPr="004875A9" w:rsidRDefault="00401449" w:rsidP="007D1AF9">
            <w:pPr>
              <w:rPr>
                <w:rFonts w:cs="Arial"/>
                <w:sz w:val="22"/>
              </w:rPr>
            </w:pPr>
            <w:r>
              <w:rPr>
                <w:rFonts w:cs="Arial"/>
                <w:sz w:val="16"/>
                <w:szCs w:val="16"/>
              </w:rPr>
              <w:t>(choose one)</w:t>
            </w:r>
          </w:p>
        </w:tc>
        <w:tc>
          <w:tcPr>
            <w:tcW w:w="3564" w:type="dxa"/>
            <w:gridSpan w:val="2"/>
            <w:tcBorders>
              <w:right w:val="nil"/>
            </w:tcBorders>
            <w:vAlign w:val="center"/>
            <w:tcPrChange w:id="573" w:author="Benjamin, Samantha (DOA)" w:date="2026-10-16T09:28:00Z" w16du:dateUtc="2026-10-16T13:28:00Z">
              <w:tcPr>
                <w:tcW w:w="3564" w:type="dxa"/>
                <w:gridSpan w:val="2"/>
                <w:vAlign w:val="center"/>
              </w:tcPr>
            </w:tcPrChange>
          </w:tcPr>
          <w:p w14:paraId="0D4A509C" w14:textId="7364CA9B" w:rsidR="00401449" w:rsidRPr="004875A9" w:rsidRDefault="00401449" w:rsidP="007D1AF9">
            <w:pPr>
              <w:rPr>
                <w:rFonts w:cs="Arial"/>
                <w:sz w:val="22"/>
              </w:rPr>
            </w:pPr>
            <w:sdt>
              <w:sdtPr>
                <w:rPr>
                  <w:rFonts w:cs="Arial"/>
                  <w:noProof/>
                  <w:sz w:val="22"/>
                </w:rPr>
                <w:id w:val="129447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875A9">
                  <w:rPr>
                    <w:rFonts w:ascii="Segoe UI Symbol" w:eastAsia="MS Gothic" w:hAnsi="Segoe UI Symbol" w:cs="Segoe UI Symbol"/>
                    <w:noProof/>
                    <w:sz w:val="22"/>
                  </w:rPr>
                  <w:t>☐</w:t>
                </w:r>
              </w:sdtContent>
            </w:sdt>
            <w:r w:rsidRPr="004875A9">
              <w:rPr>
                <w:rFonts w:cs="Arial"/>
                <w:noProof/>
                <w:sz w:val="22"/>
              </w:rPr>
              <w:t xml:space="preserve"> Yes</w:t>
            </w:r>
            <w:r>
              <w:rPr>
                <w:rFonts w:cs="Arial"/>
                <w:noProof/>
                <w:sz w:val="22"/>
              </w:rPr>
              <w:t xml:space="preserve">          </w:t>
            </w:r>
            <w:r w:rsidRPr="004875A9">
              <w:rPr>
                <w:rFonts w:cs="Arial"/>
                <w:noProof/>
                <w:sz w:val="22"/>
              </w:rPr>
              <w:t xml:space="preserve"> </w:t>
            </w:r>
            <w:customXmlDelRangeStart w:id="574" w:author="Benjamin, Samantha (DOA)" w:date="2026-10-16T09:28:00Z"/>
            <w:sdt>
              <w:sdtPr>
                <w:rPr>
                  <w:rFonts w:cs="Arial"/>
                  <w:noProof/>
                  <w:sz w:val="22"/>
                </w:rPr>
                <w:id w:val="223107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574"/>
                <w:del w:id="575" w:author="Benjamin, Samantha (DOA)" w:date="2026-10-16T09:28:00Z" w16du:dateUtc="2026-10-16T13:28:00Z">
                  <w:r w:rsidRPr="004875A9" w:rsidDel="00401449">
                    <w:rPr>
                      <w:rFonts w:ascii="Segoe UI Symbol" w:eastAsia="MS Gothic" w:hAnsi="Segoe UI Symbol" w:cs="Segoe UI Symbol"/>
                      <w:noProof/>
                      <w:sz w:val="22"/>
                    </w:rPr>
                    <w:delText>☐</w:delText>
                  </w:r>
                </w:del>
                <w:customXmlDelRangeStart w:id="576" w:author="Benjamin, Samantha (DOA)" w:date="2026-10-16T09:28:00Z"/>
              </w:sdtContent>
            </w:sdt>
            <w:customXmlDelRangeEnd w:id="576"/>
            <w:del w:id="577" w:author="Benjamin, Samantha (DOA)" w:date="2026-10-16T09:28:00Z" w16du:dateUtc="2026-10-16T13:28:00Z">
              <w:r w:rsidRPr="004875A9" w:rsidDel="00401449">
                <w:rPr>
                  <w:rFonts w:cs="Arial"/>
                  <w:noProof/>
                  <w:sz w:val="22"/>
                </w:rPr>
                <w:delText xml:space="preserve"> No</w:delText>
              </w:r>
            </w:del>
          </w:p>
        </w:tc>
        <w:tc>
          <w:tcPr>
            <w:tcW w:w="3564" w:type="dxa"/>
            <w:gridSpan w:val="2"/>
            <w:tcBorders>
              <w:left w:val="nil"/>
            </w:tcBorders>
            <w:vAlign w:val="center"/>
            <w:tcPrChange w:id="578" w:author="Benjamin, Samantha (DOA)" w:date="2026-10-16T09:28:00Z" w16du:dateUtc="2026-10-16T13:28:00Z">
              <w:tcPr>
                <w:tcW w:w="3564" w:type="dxa"/>
                <w:gridSpan w:val="2"/>
                <w:vAlign w:val="center"/>
              </w:tcPr>
            </w:tcPrChange>
          </w:tcPr>
          <w:p w14:paraId="6A8F8BE8" w14:textId="3F5E3842" w:rsidR="00401449" w:rsidRPr="004875A9" w:rsidRDefault="00401449" w:rsidP="007D1AF9">
            <w:pPr>
              <w:rPr>
                <w:rFonts w:cs="Arial"/>
                <w:sz w:val="22"/>
              </w:rPr>
            </w:pPr>
            <w:customXmlInsRangeStart w:id="579" w:author="Benjamin, Samantha (DOA)" w:date="2026-10-16T09:28:00Z"/>
            <w:sdt>
              <w:sdtPr>
                <w:rPr>
                  <w:rFonts w:cs="Arial"/>
                  <w:noProof/>
                  <w:sz w:val="22"/>
                </w:rPr>
                <w:id w:val="-10943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579"/>
                <w:ins w:id="580" w:author="Benjamin, Samantha (DOA)" w:date="2026-10-16T09:28:00Z" w16du:dateUtc="2026-10-16T13:28:00Z">
                  <w:r w:rsidRPr="004875A9">
                    <w:rPr>
                      <w:rFonts w:ascii="Segoe UI Symbol" w:eastAsia="MS Gothic" w:hAnsi="Segoe UI Symbol" w:cs="Segoe UI Symbol"/>
                      <w:noProof/>
                      <w:sz w:val="22"/>
                    </w:rPr>
                    <w:t>☐</w:t>
                  </w:r>
                </w:ins>
                <w:customXmlInsRangeStart w:id="581" w:author="Benjamin, Samantha (DOA)" w:date="2026-10-16T09:28:00Z"/>
              </w:sdtContent>
            </w:sdt>
            <w:customXmlInsRangeEnd w:id="581"/>
            <w:ins w:id="582" w:author="Benjamin, Samantha (DOA)" w:date="2026-10-16T09:28:00Z" w16du:dateUtc="2026-10-16T13:28:00Z">
              <w:r w:rsidRPr="004875A9">
                <w:rPr>
                  <w:rFonts w:cs="Arial"/>
                  <w:noProof/>
                  <w:sz w:val="22"/>
                </w:rPr>
                <w:t xml:space="preserve"> No</w:t>
              </w:r>
            </w:ins>
          </w:p>
        </w:tc>
      </w:tr>
      <w:tr w:rsidR="00B230F3" w:rsidRPr="004875A9" w14:paraId="77778BB2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711D0697" w14:textId="624D9C50" w:rsidR="00ED581F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Address</w:t>
            </w:r>
          </w:p>
        </w:tc>
        <w:tc>
          <w:tcPr>
            <w:tcW w:w="7128" w:type="dxa"/>
            <w:gridSpan w:val="4"/>
            <w:vAlign w:val="center"/>
          </w:tcPr>
          <w:p w14:paraId="0192CAB7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B230F3" w:rsidRPr="004875A9" w14:paraId="03CB69E3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507493D4" w14:textId="049B13DB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Social Security Number</w:t>
            </w:r>
          </w:p>
        </w:tc>
        <w:tc>
          <w:tcPr>
            <w:tcW w:w="7128" w:type="dxa"/>
            <w:gridSpan w:val="4"/>
            <w:vAlign w:val="center"/>
          </w:tcPr>
          <w:p w14:paraId="23580BDA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B230F3" w:rsidRPr="004875A9" w14:paraId="1124F42F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178C3BA5" w14:textId="51B8585C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Phone Number</w:t>
            </w:r>
          </w:p>
        </w:tc>
        <w:tc>
          <w:tcPr>
            <w:tcW w:w="7128" w:type="dxa"/>
            <w:gridSpan w:val="4"/>
            <w:vAlign w:val="center"/>
          </w:tcPr>
          <w:p w14:paraId="79D8E70E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  <w:tr w:rsidR="00B230F3" w:rsidRPr="004875A9" w14:paraId="3FF13244" w14:textId="77777777" w:rsidTr="007D1AF9">
        <w:trPr>
          <w:trHeight w:val="576"/>
        </w:trPr>
        <w:tc>
          <w:tcPr>
            <w:tcW w:w="2952" w:type="dxa"/>
            <w:vAlign w:val="center"/>
          </w:tcPr>
          <w:p w14:paraId="1171B4C8" w14:textId="23222303" w:rsidR="00B230F3" w:rsidRPr="004875A9" w:rsidRDefault="00B230F3" w:rsidP="007D1AF9">
            <w:pPr>
              <w:rPr>
                <w:rFonts w:cs="Arial"/>
                <w:sz w:val="22"/>
              </w:rPr>
            </w:pPr>
            <w:r w:rsidRPr="004875A9">
              <w:rPr>
                <w:rFonts w:cs="Arial"/>
                <w:sz w:val="22"/>
              </w:rPr>
              <w:t>Email</w:t>
            </w:r>
          </w:p>
        </w:tc>
        <w:tc>
          <w:tcPr>
            <w:tcW w:w="7128" w:type="dxa"/>
            <w:gridSpan w:val="4"/>
            <w:vAlign w:val="center"/>
          </w:tcPr>
          <w:p w14:paraId="523114A0" w14:textId="77777777" w:rsidR="00B230F3" w:rsidRPr="004875A9" w:rsidRDefault="00B230F3" w:rsidP="007D1AF9">
            <w:pPr>
              <w:rPr>
                <w:rFonts w:cs="Arial"/>
                <w:sz w:val="22"/>
              </w:rPr>
            </w:pPr>
          </w:p>
        </w:tc>
      </w:tr>
    </w:tbl>
    <w:p w14:paraId="424E0CE4" w14:textId="3F674249" w:rsidR="00B230F3" w:rsidRPr="004875A9" w:rsidRDefault="00B230F3">
      <w:pPr>
        <w:rPr>
          <w:rFonts w:cs="Arial"/>
          <w:b/>
          <w:bCs/>
          <w:i/>
          <w:iCs/>
          <w:sz w:val="22"/>
        </w:rPr>
      </w:pPr>
    </w:p>
    <w:p w14:paraId="3AD5C29F" w14:textId="77777777" w:rsidR="00B230F3" w:rsidRPr="004875A9" w:rsidRDefault="00B230F3" w:rsidP="00B230F3">
      <w:pPr>
        <w:rPr>
          <w:rFonts w:cs="Arial"/>
          <w:b/>
          <w:bCs/>
          <w:sz w:val="22"/>
        </w:rPr>
      </w:pPr>
      <w:r w:rsidRPr="004875A9">
        <w:rPr>
          <w:rFonts w:cs="Arial"/>
          <w:b/>
          <w:bCs/>
          <w:sz w:val="22"/>
        </w:rPr>
        <w:t xml:space="preserve">Your Signature: </w:t>
      </w:r>
      <w:r w:rsidRPr="004875A9">
        <w:rPr>
          <w:rFonts w:cs="Arial"/>
          <w:b/>
          <w:bCs/>
          <w:sz w:val="22"/>
        </w:rPr>
        <w:softHyphen/>
        <w:t>____________________________________ Date: _____________________</w:t>
      </w:r>
    </w:p>
    <w:p w14:paraId="35982FB2" w14:textId="598329FB" w:rsidR="00B230F3" w:rsidRPr="004875A9" w:rsidRDefault="00B230F3" w:rsidP="00B230F3">
      <w:pPr>
        <w:rPr>
          <w:rFonts w:cs="Arial"/>
          <w:b/>
          <w:bCs/>
          <w:sz w:val="22"/>
        </w:rPr>
      </w:pPr>
      <w:r w:rsidRPr="004875A9">
        <w:rPr>
          <w:rFonts w:cs="Arial"/>
          <w:b/>
          <w:bCs/>
          <w:sz w:val="22"/>
        </w:rPr>
        <w:t xml:space="preserve">Return this completed form to your employer’s </w:t>
      </w:r>
      <w:r w:rsidR="00AD34CF">
        <w:rPr>
          <w:rFonts w:cs="Arial"/>
          <w:b/>
          <w:bCs/>
          <w:sz w:val="22"/>
        </w:rPr>
        <w:t>HR</w:t>
      </w:r>
      <w:commentRangeStart w:id="583"/>
      <w:r w:rsidRPr="004875A9">
        <w:rPr>
          <w:rFonts w:cs="Arial"/>
          <w:b/>
          <w:bCs/>
          <w:sz w:val="22"/>
        </w:rPr>
        <w:t xml:space="preserve"> </w:t>
      </w:r>
      <w:commentRangeEnd w:id="583"/>
      <w:r w:rsidR="00197104" w:rsidRPr="004875A9">
        <w:rPr>
          <w:rStyle w:val="CommentReference"/>
          <w:rFonts w:cs="Arial"/>
          <w:b/>
          <w:bCs/>
          <w:sz w:val="22"/>
          <w:szCs w:val="22"/>
        </w:rPr>
        <w:commentReference w:id="583"/>
      </w:r>
      <w:r w:rsidRPr="004875A9">
        <w:rPr>
          <w:rFonts w:cs="Arial"/>
          <w:b/>
          <w:bCs/>
          <w:sz w:val="22"/>
        </w:rPr>
        <w:t>administrator.</w:t>
      </w:r>
    </w:p>
    <w:p w14:paraId="251F5E5A" w14:textId="46689230" w:rsidR="0066138E" w:rsidRDefault="0066138E">
      <w:pPr>
        <w:rPr>
          <w:rFonts w:cs="Arial"/>
          <w:i/>
          <w:iCs/>
          <w:sz w:val="22"/>
        </w:rPr>
      </w:pPr>
      <w:r>
        <w:rPr>
          <w:rFonts w:cs="Arial"/>
          <w:i/>
          <w:iCs/>
          <w:sz w:val="22"/>
        </w:rPr>
        <w:br w:type="page"/>
      </w:r>
    </w:p>
    <w:p w14:paraId="4244833D" w14:textId="1F8B31CD" w:rsidR="004875A9" w:rsidRPr="00CB04CE" w:rsidRDefault="00B77A00" w:rsidP="00B77A00">
      <w:pPr>
        <w:rPr>
          <w:rFonts w:cs="Arial"/>
          <w:i/>
          <w:iCs/>
          <w:sz w:val="22"/>
        </w:rPr>
      </w:pPr>
      <w:r w:rsidRPr="004875A9">
        <w:rPr>
          <w:rFonts w:cs="Arial"/>
          <w:i/>
          <w:iCs/>
          <w:sz w:val="22"/>
        </w:rPr>
        <w:lastRenderedPageBreak/>
        <w:t>------------------------------</w:t>
      </w:r>
      <w:r w:rsidR="00B230F3" w:rsidRPr="004875A9">
        <w:rPr>
          <w:rFonts w:cs="Arial"/>
          <w:i/>
          <w:iCs/>
          <w:sz w:val="22"/>
        </w:rPr>
        <w:t>Complete th</w:t>
      </w:r>
      <w:r w:rsidR="0066138E">
        <w:rPr>
          <w:rFonts w:cs="Arial"/>
          <w:i/>
          <w:iCs/>
          <w:sz w:val="22"/>
        </w:rPr>
        <w:t>is page if you belong to the TLC program</w:t>
      </w:r>
      <w:r w:rsidR="00CB04CE">
        <w:rPr>
          <w:rFonts w:cs="Arial"/>
          <w:i/>
          <w:iCs/>
          <w:sz w:val="22"/>
        </w:rPr>
        <w:t>-</w:t>
      </w:r>
      <w:r w:rsidRPr="004875A9">
        <w:rPr>
          <w:rFonts w:cs="Arial"/>
          <w:i/>
          <w:iCs/>
          <w:sz w:val="22"/>
        </w:rPr>
        <w:t>-------------------------------------</w:t>
      </w:r>
    </w:p>
    <w:p w14:paraId="58522C4E" w14:textId="504D5862" w:rsidR="00B77A00" w:rsidRPr="004875A9" w:rsidRDefault="00B77A00" w:rsidP="00B77A00">
      <w:pPr>
        <w:rPr>
          <w:rFonts w:cs="Arial"/>
          <w:sz w:val="22"/>
        </w:rPr>
      </w:pPr>
      <w:r w:rsidRPr="004875A9">
        <w:rPr>
          <w:rFonts w:cs="Arial"/>
          <w:b/>
          <w:bCs/>
          <w:sz w:val="22"/>
        </w:rPr>
        <w:t xml:space="preserve">Authorization of Employer’s Benefits Administration: </w:t>
      </w:r>
      <w:r w:rsidRPr="004875A9">
        <w:rPr>
          <w:rFonts w:cs="Arial"/>
          <w:sz w:val="22"/>
        </w:rPr>
        <w:t>Please make sure this form is legible - illegible forms will delay processing.</w:t>
      </w:r>
    </w:p>
    <w:p w14:paraId="637A8679" w14:textId="77777777" w:rsidR="00B77A00" w:rsidRPr="004875A9" w:rsidRDefault="00B77A00" w:rsidP="00B77A00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cs="Arial"/>
          <w:sz w:val="22"/>
        </w:rPr>
      </w:pPr>
      <w:r w:rsidRPr="004875A9">
        <w:rPr>
          <w:rFonts w:cs="Arial"/>
          <w:sz w:val="22"/>
        </w:rPr>
        <w:t>I certify that the information on this form and in the required supporting documentation is complete and accurate to the best of my knowledge.</w:t>
      </w:r>
    </w:p>
    <w:p w14:paraId="433FBED3" w14:textId="77777777" w:rsidR="00E92C08" w:rsidRPr="004875A9" w:rsidRDefault="00E92C08" w:rsidP="00B77A00">
      <w:pPr>
        <w:autoSpaceDE w:val="0"/>
        <w:autoSpaceDN w:val="0"/>
        <w:adjustRightInd w:val="0"/>
        <w:spacing w:after="0" w:line="240" w:lineRule="auto"/>
        <w:rPr>
          <w:rFonts w:cs="Arial"/>
          <w:sz w:val="22"/>
        </w:rPr>
      </w:pPr>
    </w:p>
    <w:p w14:paraId="19D1960B" w14:textId="77777777" w:rsidR="00542423" w:rsidRDefault="00542423" w:rsidP="00B77A00">
      <w:pPr>
        <w:autoSpaceDE w:val="0"/>
        <w:autoSpaceDN w:val="0"/>
        <w:adjustRightInd w:val="0"/>
        <w:spacing w:after="0" w:line="240" w:lineRule="auto"/>
        <w:rPr>
          <w:rFonts w:cs="Arial"/>
          <w:sz w:val="22"/>
        </w:rPr>
      </w:pPr>
    </w:p>
    <w:p w14:paraId="6E85BD80" w14:textId="4700BA1E" w:rsidR="00B77A00" w:rsidRPr="004875A9" w:rsidRDefault="00B77A00" w:rsidP="00B77A00">
      <w:pPr>
        <w:autoSpaceDE w:val="0"/>
        <w:autoSpaceDN w:val="0"/>
        <w:adjustRightInd w:val="0"/>
        <w:spacing w:after="0" w:line="240" w:lineRule="auto"/>
        <w:rPr>
          <w:rFonts w:cs="Arial"/>
          <w:sz w:val="22"/>
        </w:rPr>
      </w:pPr>
      <w:r w:rsidRPr="004875A9">
        <w:rPr>
          <w:rFonts w:cs="Arial"/>
          <w:sz w:val="22"/>
        </w:rPr>
        <w:t>Date Sent to DHRM: Month: _______</w:t>
      </w:r>
      <w:r w:rsidR="007B6661">
        <w:rPr>
          <w:rFonts w:cs="Arial"/>
          <w:sz w:val="22"/>
        </w:rPr>
        <w:t xml:space="preserve"> </w:t>
      </w:r>
      <w:r w:rsidRPr="004875A9">
        <w:rPr>
          <w:rFonts w:cs="Arial"/>
          <w:sz w:val="22"/>
        </w:rPr>
        <w:t>Day:_______</w:t>
      </w:r>
      <w:r w:rsidR="007B6661">
        <w:rPr>
          <w:rFonts w:cs="Arial"/>
          <w:sz w:val="22"/>
        </w:rPr>
        <w:t xml:space="preserve"> </w:t>
      </w:r>
      <w:r w:rsidRPr="004875A9">
        <w:rPr>
          <w:rFonts w:cs="Arial"/>
          <w:sz w:val="22"/>
        </w:rPr>
        <w:t xml:space="preserve">Year:___________ </w:t>
      </w:r>
    </w:p>
    <w:p w14:paraId="101788FA" w14:textId="77777777" w:rsidR="004875A9" w:rsidRDefault="004875A9" w:rsidP="00B77A00">
      <w:pPr>
        <w:autoSpaceDE w:val="0"/>
        <w:autoSpaceDN w:val="0"/>
        <w:adjustRightInd w:val="0"/>
        <w:spacing w:after="0" w:line="240" w:lineRule="auto"/>
        <w:rPr>
          <w:rFonts w:cs="Arial"/>
          <w:sz w:val="22"/>
        </w:rPr>
      </w:pPr>
    </w:p>
    <w:p w14:paraId="1BC3C6C5" w14:textId="596B9A9E" w:rsidR="00B77A00" w:rsidRPr="004875A9" w:rsidRDefault="00B77A00" w:rsidP="00B77A00">
      <w:pPr>
        <w:autoSpaceDE w:val="0"/>
        <w:autoSpaceDN w:val="0"/>
        <w:adjustRightInd w:val="0"/>
        <w:spacing w:after="0" w:line="240" w:lineRule="auto"/>
        <w:rPr>
          <w:rFonts w:cs="Arial"/>
          <w:sz w:val="22"/>
        </w:rPr>
      </w:pPr>
      <w:r w:rsidRPr="004875A9">
        <w:rPr>
          <w:rFonts w:cs="Arial"/>
          <w:sz w:val="22"/>
        </w:rPr>
        <w:t>DHRM Group Number: ____________-_____________-____________</w:t>
      </w:r>
    </w:p>
    <w:p w14:paraId="680AA3CE" w14:textId="77777777" w:rsidR="004875A9" w:rsidRDefault="004875A9" w:rsidP="00B77A00">
      <w:pPr>
        <w:autoSpaceDE w:val="0"/>
        <w:autoSpaceDN w:val="0"/>
        <w:adjustRightInd w:val="0"/>
        <w:spacing w:after="0" w:line="240" w:lineRule="auto"/>
        <w:rPr>
          <w:rFonts w:cs="Arial"/>
          <w:sz w:val="22"/>
        </w:rPr>
      </w:pPr>
    </w:p>
    <w:p w14:paraId="40AD435E" w14:textId="290019B2" w:rsidR="00B77A00" w:rsidRPr="004875A9" w:rsidRDefault="00B77A00" w:rsidP="00B77A00">
      <w:pPr>
        <w:autoSpaceDE w:val="0"/>
        <w:autoSpaceDN w:val="0"/>
        <w:adjustRightInd w:val="0"/>
        <w:spacing w:after="0" w:line="240" w:lineRule="auto"/>
        <w:rPr>
          <w:rFonts w:cs="Arial"/>
          <w:sz w:val="22"/>
        </w:rPr>
      </w:pPr>
      <w:commentRangeStart w:id="584"/>
      <w:r w:rsidRPr="004875A9">
        <w:rPr>
          <w:rFonts w:cs="Arial"/>
          <w:sz w:val="22"/>
        </w:rPr>
        <w:t xml:space="preserve">Authorized </w:t>
      </w:r>
      <w:commentRangeEnd w:id="584"/>
      <w:r w:rsidR="00460DF7" w:rsidRPr="004875A9">
        <w:rPr>
          <w:rStyle w:val="CommentReference"/>
          <w:rFonts w:cs="Arial"/>
          <w:sz w:val="22"/>
          <w:szCs w:val="22"/>
        </w:rPr>
        <w:commentReference w:id="584"/>
      </w:r>
      <w:r w:rsidRPr="004875A9">
        <w:rPr>
          <w:rFonts w:cs="Arial"/>
          <w:sz w:val="22"/>
        </w:rPr>
        <w:t>by: Name: ___________________________</w:t>
      </w:r>
      <w:r w:rsidR="00E327F7">
        <w:rPr>
          <w:rFonts w:cs="Arial"/>
          <w:sz w:val="22"/>
        </w:rPr>
        <w:t xml:space="preserve"> </w:t>
      </w:r>
      <w:r w:rsidRPr="004875A9">
        <w:rPr>
          <w:rFonts w:cs="Arial"/>
          <w:sz w:val="22"/>
        </w:rPr>
        <w:t xml:space="preserve">Phone: ( </w:t>
      </w:r>
      <w:r w:rsidR="00E92C08" w:rsidRPr="004875A9">
        <w:rPr>
          <w:rFonts w:cs="Arial"/>
          <w:sz w:val="22"/>
        </w:rPr>
        <w:t xml:space="preserve">    </w:t>
      </w:r>
      <w:r w:rsidR="00E327F7">
        <w:rPr>
          <w:rFonts w:cs="Arial"/>
          <w:sz w:val="22"/>
        </w:rPr>
        <w:t xml:space="preserve">  </w:t>
      </w:r>
      <w:r w:rsidRPr="004875A9">
        <w:rPr>
          <w:rFonts w:cs="Arial"/>
          <w:sz w:val="22"/>
        </w:rPr>
        <w:t>)</w:t>
      </w:r>
      <w:r w:rsidR="00E327F7">
        <w:rPr>
          <w:rFonts w:cs="Arial"/>
          <w:sz w:val="22"/>
        </w:rPr>
        <w:t xml:space="preserve"> </w:t>
      </w:r>
      <w:r w:rsidRPr="004875A9">
        <w:rPr>
          <w:rFonts w:cs="Arial"/>
          <w:sz w:val="22"/>
        </w:rPr>
        <w:t>_______-___________</w:t>
      </w:r>
    </w:p>
    <w:p w14:paraId="23595FDC" w14:textId="77777777" w:rsidR="004875A9" w:rsidRDefault="004875A9">
      <w:pPr>
        <w:rPr>
          <w:rFonts w:cs="Arial"/>
          <w:sz w:val="22"/>
        </w:rPr>
      </w:pPr>
    </w:p>
    <w:p w14:paraId="01E258DE" w14:textId="77777777" w:rsidR="00CB04CE" w:rsidRDefault="00B77A00">
      <w:pPr>
        <w:rPr>
          <w:rFonts w:cs="Arial"/>
          <w:sz w:val="22"/>
        </w:rPr>
      </w:pPr>
      <w:r w:rsidRPr="004875A9">
        <w:rPr>
          <w:rFonts w:cs="Arial"/>
          <w:sz w:val="22"/>
        </w:rPr>
        <w:t xml:space="preserve">Send authorized form by: </w:t>
      </w:r>
    </w:p>
    <w:p w14:paraId="6536387A" w14:textId="38C77EC5" w:rsidR="00B77A00" w:rsidRPr="004875A9" w:rsidRDefault="00B77A00">
      <w:pPr>
        <w:rPr>
          <w:rFonts w:cs="Arial"/>
          <w:sz w:val="22"/>
        </w:rPr>
      </w:pPr>
      <w:r w:rsidRPr="004875A9">
        <w:rPr>
          <w:rFonts w:cs="Arial"/>
          <w:sz w:val="22"/>
        </w:rPr>
        <w:t xml:space="preserve">Email: </w:t>
      </w:r>
      <w:hyperlink r:id="rId15" w:history="1">
        <w:r w:rsidR="00CB04CE" w:rsidRPr="00AA57EA">
          <w:rPr>
            <w:rStyle w:val="Hyperlink"/>
            <w:rFonts w:cs="Arial"/>
            <w:sz w:val="22"/>
          </w:rPr>
          <w:t>TLC@dhrm.virginia.gov</w:t>
        </w:r>
      </w:hyperlink>
      <w:r w:rsidR="00CB04CE">
        <w:rPr>
          <w:rFonts w:cs="Arial"/>
          <w:sz w:val="22"/>
        </w:rPr>
        <w:br/>
      </w:r>
      <w:r w:rsidRPr="004875A9">
        <w:rPr>
          <w:rFonts w:cs="Arial"/>
          <w:sz w:val="22"/>
        </w:rPr>
        <w:t>Fax: (804) 786-1708</w:t>
      </w:r>
      <w:r w:rsidR="00CB04CE">
        <w:rPr>
          <w:rFonts w:cs="Arial"/>
          <w:sz w:val="22"/>
        </w:rPr>
        <w:br/>
      </w:r>
      <w:r w:rsidRPr="004875A9">
        <w:rPr>
          <w:rFonts w:cs="Arial"/>
          <w:sz w:val="22"/>
        </w:rPr>
        <w:t>Mail: DHRM – TLC</w:t>
      </w:r>
      <w:r w:rsidR="00CB04CE">
        <w:rPr>
          <w:rFonts w:cs="Arial"/>
          <w:sz w:val="22"/>
        </w:rPr>
        <w:t xml:space="preserve">, </w:t>
      </w:r>
      <w:r w:rsidRPr="004875A9">
        <w:rPr>
          <w:rFonts w:cs="Arial"/>
          <w:sz w:val="22"/>
        </w:rPr>
        <w:t>101 N 14th St Fl 13, Richmond, VA 23219</w:t>
      </w:r>
    </w:p>
    <w:sectPr w:rsidR="00B77A00" w:rsidRPr="004875A9" w:rsidSect="000A3177">
      <w:headerReference w:type="default" r:id="rId16"/>
      <w:footerReference w:type="default" r:id="rId17"/>
      <w:type w:val="continuous"/>
      <w:pgSz w:w="12240" w:h="15840" w:code="1"/>
      <w:pgMar w:top="2246" w:right="1008" w:bottom="1296" w:left="1008" w:header="432" w:footer="432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1" w:author="Stinson, Rita" w:date="2021-09-24T17:26:00Z" w:initials="SR">
    <w:p w14:paraId="44C4B7EB" w14:textId="0BF3885C" w:rsidR="005E0418" w:rsidRDefault="005E0418">
      <w:pPr>
        <w:pStyle w:val="CommentText"/>
      </w:pPr>
      <w:r>
        <w:rPr>
          <w:rStyle w:val="CommentReference"/>
        </w:rPr>
        <w:annotationRef/>
      </w:r>
      <w:r>
        <w:t>Remove.  BUSN is only updated by HR Admins</w:t>
      </w:r>
    </w:p>
  </w:comment>
  <w:comment w:id="52" w:author="Sylvester, Crystel" w:date="2021-09-27T13:15:00Z" w:initials="SC">
    <w:p w14:paraId="2442BAB8" w14:textId="77A932E2" w:rsidR="0063506D" w:rsidRDefault="0063506D">
      <w:pPr>
        <w:pStyle w:val="CommentText"/>
      </w:pPr>
      <w:r>
        <w:rPr>
          <w:rStyle w:val="CommentReference"/>
        </w:rPr>
        <w:annotationRef/>
      </w:r>
      <w:r>
        <w:t>Removed</w:t>
      </w:r>
    </w:p>
    <w:p w14:paraId="3111EF6E" w14:textId="10AAA2B7" w:rsidR="003165CF" w:rsidRDefault="003165CF">
      <w:pPr>
        <w:pStyle w:val="CommentText"/>
      </w:pPr>
    </w:p>
    <w:p w14:paraId="7D30F7A1" w14:textId="77777777" w:rsidR="003165CF" w:rsidRDefault="003165CF">
      <w:pPr>
        <w:pStyle w:val="CommentText"/>
      </w:pPr>
    </w:p>
  </w:comment>
  <w:comment w:id="63" w:author="White, Kim" w:date="2021-09-28T05:20:00Z" w:initials="WK">
    <w:p w14:paraId="05E5853C" w14:textId="6BBCFC99" w:rsidR="003165CF" w:rsidRDefault="003165CF">
      <w:pPr>
        <w:pStyle w:val="CommentText"/>
      </w:pPr>
      <w:r>
        <w:rPr>
          <w:rStyle w:val="CommentReference"/>
        </w:rPr>
        <w:annotationRef/>
      </w:r>
      <w:r>
        <w:t>Why wouldn’t the form be used to document business number changes?  Isn’t this going to an HR Admin?</w:t>
      </w:r>
    </w:p>
  </w:comment>
  <w:comment w:id="61" w:author="Benjamin, Samantha (DOA)" w:date="2026-08-24T14:56:00Z" w:initials="SB">
    <w:p w14:paraId="5EEDA869" w14:textId="77777777" w:rsidR="007473F6" w:rsidRDefault="007473F6" w:rsidP="007473F6">
      <w:pPr>
        <w:pStyle w:val="CommentText"/>
      </w:pPr>
      <w:r>
        <w:rPr>
          <w:rStyle w:val="CommentReference"/>
        </w:rPr>
        <w:annotationRef/>
      </w:r>
      <w:r>
        <w:t xml:space="preserve">Lets change this section. An employee can have 1 preferred phone but can add a business, mobile, or personal phone number with extension. Need two more rows for the type of phone and which one should be marked preferred. All have extension option. </w:t>
      </w:r>
    </w:p>
  </w:comment>
  <w:comment w:id="62" w:author="Smith, Nia (DOA)" w:date="2026-09-04T15:34:00Z" w:initials="NS">
    <w:p w14:paraId="1E2783B3" w14:textId="77777777" w:rsidR="00676E7E" w:rsidRDefault="00676E7E" w:rsidP="00676E7E">
      <w:pPr>
        <w:pStyle w:val="CommentText"/>
      </w:pPr>
      <w:r>
        <w:rPr>
          <w:rStyle w:val="CommentReference"/>
        </w:rPr>
        <w:annotationRef/>
      </w:r>
      <w:r>
        <w:t>udpated</w:t>
      </w:r>
    </w:p>
  </w:comment>
  <w:comment w:id="347" w:author="Mccarthy, Kelly (DOA)" w:date="2021-09-30T06:57:00Z" w:initials="MK(">
    <w:p w14:paraId="534220E9" w14:textId="29722032" w:rsidR="000C26FC" w:rsidRDefault="000C26FC">
      <w:pPr>
        <w:pStyle w:val="CommentText"/>
      </w:pPr>
      <w:r>
        <w:rPr>
          <w:rStyle w:val="CommentReference"/>
        </w:rPr>
        <w:annotationRef/>
      </w:r>
      <w:r>
        <w:t>Added this in since this info before isn’t really “contact info:</w:t>
      </w:r>
    </w:p>
  </w:comment>
  <w:comment w:id="458" w:author="Benjamin, Samantha (DOA)" w:date="2026-08-24T15:07:00Z" w:initials="SB">
    <w:p w14:paraId="46ABD8AF" w14:textId="77777777" w:rsidR="001D1114" w:rsidRDefault="00D408E4" w:rsidP="001D1114">
      <w:pPr>
        <w:pStyle w:val="CommentText"/>
      </w:pPr>
      <w:r>
        <w:rPr>
          <w:rStyle w:val="CommentReference"/>
        </w:rPr>
        <w:annotationRef/>
      </w:r>
      <w:r w:rsidR="001D1114">
        <w:t xml:space="preserve">Benefits will need to review on this section. </w:t>
      </w:r>
    </w:p>
  </w:comment>
  <w:comment w:id="583" w:author="Stinson, Rita" w:date="2021-09-28T03:40:00Z" w:initials="SR">
    <w:p w14:paraId="2A451558" w14:textId="0B23022C" w:rsidR="00197104" w:rsidRDefault="00197104">
      <w:pPr>
        <w:pStyle w:val="CommentText"/>
      </w:pPr>
      <w:r>
        <w:rPr>
          <w:rStyle w:val="CommentReference"/>
        </w:rPr>
        <w:annotationRef/>
      </w:r>
      <w:r w:rsidR="00460DF7">
        <w:t>Should this be HR or BN admin?</w:t>
      </w:r>
    </w:p>
    <w:p w14:paraId="7342DB7C" w14:textId="1AE879F8" w:rsidR="003165CF" w:rsidRDefault="003165CF">
      <w:pPr>
        <w:pStyle w:val="CommentText"/>
      </w:pPr>
    </w:p>
    <w:p w14:paraId="639BDABC" w14:textId="7CDB644D" w:rsidR="003165CF" w:rsidRDefault="003165CF">
      <w:pPr>
        <w:pStyle w:val="CommentText"/>
      </w:pPr>
      <w:r>
        <w:t>KW – for agencies this should say HR not benefits</w:t>
      </w:r>
    </w:p>
  </w:comment>
  <w:comment w:id="584" w:author="Stinson, Rita" w:date="2021-09-28T03:41:00Z" w:initials="SR">
    <w:p w14:paraId="6AC9FC3D" w14:textId="77777777" w:rsidR="00460DF7" w:rsidRDefault="00460DF7">
      <w:pPr>
        <w:pStyle w:val="CommentText"/>
      </w:pPr>
      <w:r>
        <w:rPr>
          <w:rStyle w:val="CommentReference"/>
        </w:rPr>
        <w:annotationRef/>
      </w:r>
      <w:r>
        <w:t xml:space="preserve">This is the employee that is submitting the form, correct? </w:t>
      </w:r>
    </w:p>
    <w:p w14:paraId="324AEAF4" w14:textId="77777777" w:rsidR="003165CF" w:rsidRDefault="003165CF">
      <w:pPr>
        <w:pStyle w:val="CommentText"/>
      </w:pPr>
    </w:p>
    <w:p w14:paraId="22780327" w14:textId="1E8F45FF" w:rsidR="003165CF" w:rsidRDefault="003165CF">
      <w:pPr>
        <w:pStyle w:val="CommentText"/>
      </w:pPr>
      <w:r>
        <w:t>KW – TLC employee completes for and TLC must approve it prior to sending to TLC group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4C4B7EB" w15:done="1"/>
  <w15:commentEx w15:paraId="7D30F7A1" w15:paraIdParent="44C4B7EB" w15:done="1"/>
  <w15:commentEx w15:paraId="05E5853C" w15:done="1"/>
  <w15:commentEx w15:paraId="5EEDA869" w15:done="0"/>
  <w15:commentEx w15:paraId="1E2783B3" w15:paraIdParent="5EEDA869" w15:done="0"/>
  <w15:commentEx w15:paraId="534220E9" w15:done="1"/>
  <w15:commentEx w15:paraId="46ABD8AF" w15:done="0"/>
  <w15:commentEx w15:paraId="639BDABC" w15:done="1"/>
  <w15:commentEx w15:paraId="22780327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4F888CA" w16cex:dateUtc="2021-09-24T21:26:00Z"/>
  <w16cex:commentExtensible w16cex:durableId="5615FFD2" w16cex:dateUtc="2026-08-24T18:56:00Z"/>
  <w16cex:commentExtensible w16cex:durableId="0BD4CF58" w16cex:dateUtc="2026-09-04T19:34:00Z"/>
  <w16cex:commentExtensible w16cex:durableId="1C8E4EC2" w16cex:dateUtc="2026-08-24T19:07:00Z">
    <w16cex:extLst>
      <w16:ext w16:uri="{CE6994B0-6A32-4C9F-8C6B-6E91EDA988CE}">
        <cr:reactions xmlns:cr="http://schemas.microsoft.com/office/comments/2020/reactions">
          <cr:reaction reactionType="1">
            <cr:reactionInfo dateUtc="2026-09-04T19:47:30Z">
              <cr:user userId="S::Nia.Smith@doa.virginia.gov::6cb4da81-3c84-47a2-a2ee-afb9a4ec751a" userProvider="AD" userName="Smith, Nia (DOA)"/>
            </cr:reactionInfo>
          </cr:reaction>
        </cr:reactions>
      </w16:ext>
    </w16cex:extLst>
  </w16cex:commentExtensible>
  <w16cex:commentExtensible w16cex:durableId="24FD0D70" w16cex:dateUtc="2021-09-28T07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4C4B7EB" w16cid:durableId="24F888CA"/>
  <w16cid:commentId w16cid:paraId="7D30F7A1" w16cid:durableId="24FDA3BB"/>
  <w16cid:commentId w16cid:paraId="05E5853C" w16cid:durableId="24FDA3BC"/>
  <w16cid:commentId w16cid:paraId="5EEDA869" w16cid:durableId="5615FFD2"/>
  <w16cid:commentId w16cid:paraId="1E2783B3" w16cid:durableId="0BD4CF58"/>
  <w16cid:commentId w16cid:paraId="534220E9" w16cid:durableId="25000A39"/>
  <w16cid:commentId w16cid:paraId="46ABD8AF" w16cid:durableId="1C8E4EC2"/>
  <w16cid:commentId w16cid:paraId="639BDABC" w16cid:durableId="24FDA3BF"/>
  <w16cid:commentId w16cid:paraId="22780327" w16cid:durableId="24FD0D7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7C185" w14:textId="77777777" w:rsidR="00D36645" w:rsidRDefault="00D36645" w:rsidP="003B6884">
      <w:pPr>
        <w:spacing w:after="0" w:line="240" w:lineRule="auto"/>
      </w:pPr>
      <w:r>
        <w:separator/>
      </w:r>
    </w:p>
  </w:endnote>
  <w:endnote w:type="continuationSeparator" w:id="0">
    <w:p w14:paraId="1976002C" w14:textId="77777777" w:rsidR="00D36645" w:rsidRDefault="00D36645" w:rsidP="003B6884">
      <w:pPr>
        <w:spacing w:after="0" w:line="240" w:lineRule="auto"/>
      </w:pPr>
      <w:r>
        <w:continuationSeparator/>
      </w:r>
    </w:p>
  </w:endnote>
  <w:endnote w:type="continuationNotice" w:id="1">
    <w:p w14:paraId="6AA67700" w14:textId="77777777" w:rsidR="00D36645" w:rsidRDefault="00D366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‚l‚r ƒSƒVƒbƒ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79528" w14:textId="77777777" w:rsidR="000A3177" w:rsidRDefault="000A3177" w:rsidP="000A3177">
    <w:pPr>
      <w:pStyle w:val="Footer"/>
      <w:jc w:val="right"/>
      <w:rPr>
        <w:b/>
        <w:bCs/>
        <w:sz w:val="18"/>
        <w:szCs w:val="18"/>
      </w:rPr>
    </w:pPr>
  </w:p>
  <w:p w14:paraId="749693EF" w14:textId="77777777" w:rsidR="008A4BB0" w:rsidRDefault="00636BF8" w:rsidP="000A3177">
    <w:pPr>
      <w:pStyle w:val="Footer"/>
      <w:jc w:val="right"/>
      <w:rPr>
        <w:sz w:val="18"/>
        <w:szCs w:val="18"/>
      </w:rPr>
    </w:pPr>
    <w:r w:rsidRPr="00302DAA">
      <w:rPr>
        <w:sz w:val="18"/>
        <w:szCs w:val="18"/>
      </w:rPr>
      <w:ptab w:relativeTo="margin" w:alignment="right" w:leader="none"/>
    </w:r>
  </w:p>
  <w:p w14:paraId="44B8F990" w14:textId="105DE1DE" w:rsidR="000A3177" w:rsidRPr="008A4BB0" w:rsidRDefault="000A3177" w:rsidP="008A4BB0">
    <w:pPr>
      <w:pStyle w:val="Footer"/>
      <w:rPr>
        <w:b/>
        <w:bCs/>
        <w:sz w:val="18"/>
        <w:szCs w:val="18"/>
      </w:rPr>
    </w:pPr>
    <w:r>
      <w:rPr>
        <w:b/>
        <w:bCs/>
        <w:sz w:val="18"/>
        <w:szCs w:val="18"/>
      </w:rPr>
      <w:t xml:space="preserve">Rev </w:t>
    </w:r>
    <w:r>
      <w:rPr>
        <w:sz w:val="18"/>
        <w:szCs w:val="18"/>
      </w:rPr>
      <w:t>9/29/2021</w:t>
    </w:r>
    <w:r w:rsidR="008A4BB0">
      <w:rPr>
        <w:sz w:val="18"/>
        <w:szCs w:val="18"/>
      </w:rPr>
      <w:t xml:space="preserve"> </w:t>
    </w:r>
    <w:r w:rsidR="00403C36">
      <w:rPr>
        <w:sz w:val="18"/>
        <w:szCs w:val="18"/>
      </w:rPr>
      <w:tab/>
    </w:r>
    <w:r w:rsidR="00403C36">
      <w:rPr>
        <w:sz w:val="18"/>
        <w:szCs w:val="18"/>
      </w:rPr>
      <w:tab/>
      <w:t xml:space="preserve">  </w:t>
    </w:r>
    <w:r w:rsidR="008A4BB0">
      <w:rPr>
        <w:sz w:val="18"/>
        <w:szCs w:val="18"/>
      </w:rPr>
      <w:t xml:space="preserve">Page </w:t>
    </w:r>
    <w:r w:rsidR="008A4BB0" w:rsidRPr="00AE41A1">
      <w:rPr>
        <w:b/>
        <w:bCs/>
        <w:sz w:val="18"/>
        <w:szCs w:val="18"/>
      </w:rPr>
      <w:fldChar w:fldCharType="begin"/>
    </w:r>
    <w:r w:rsidR="008A4BB0" w:rsidRPr="00AE41A1">
      <w:rPr>
        <w:b/>
        <w:bCs/>
        <w:sz w:val="18"/>
        <w:szCs w:val="18"/>
      </w:rPr>
      <w:instrText xml:space="preserve"> PAGE    \* MERGEFORMAT </w:instrText>
    </w:r>
    <w:r w:rsidR="008A4BB0" w:rsidRPr="00AE41A1">
      <w:rPr>
        <w:b/>
        <w:bCs/>
        <w:sz w:val="18"/>
        <w:szCs w:val="18"/>
      </w:rPr>
      <w:fldChar w:fldCharType="separate"/>
    </w:r>
    <w:r w:rsidR="008A4BB0">
      <w:rPr>
        <w:b/>
        <w:bCs/>
        <w:sz w:val="18"/>
        <w:szCs w:val="18"/>
      </w:rPr>
      <w:t>1</w:t>
    </w:r>
    <w:r w:rsidR="008A4BB0" w:rsidRPr="00AE41A1">
      <w:rPr>
        <w:b/>
        <w:bCs/>
        <w:sz w:val="18"/>
        <w:szCs w:val="18"/>
      </w:rPr>
      <w:fldChar w:fldCharType="end"/>
    </w:r>
    <w:r w:rsidR="008A4BB0">
      <w:rPr>
        <w:sz w:val="18"/>
        <w:szCs w:val="18"/>
      </w:rPr>
      <w:t xml:space="preserve"> of </w:t>
    </w:r>
    <w:r w:rsidR="008A4BB0">
      <w:rPr>
        <w:b/>
        <w:bCs/>
        <w:sz w:val="18"/>
        <w:szCs w:val="18"/>
      </w:rPr>
      <w:t>9</w:t>
    </w:r>
  </w:p>
  <w:p w14:paraId="5F3DB408" w14:textId="6A361A77" w:rsidR="008A4BB0" w:rsidRPr="000A3177" w:rsidRDefault="008A4BB0" w:rsidP="008A4BB0">
    <w:pPr>
      <w:pStyle w:val="Footer"/>
      <w:rPr>
        <w:sz w:val="18"/>
        <w:szCs w:val="18"/>
      </w:rPr>
    </w:pPr>
    <w:r w:rsidRPr="008A4BB0">
      <w:rPr>
        <w:sz w:val="18"/>
        <w:szCs w:val="18"/>
      </w:rPr>
      <w:t>HR-SW-LOC-001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44590" w14:textId="77777777" w:rsidR="00D36645" w:rsidRDefault="00D36645" w:rsidP="003B6884">
      <w:pPr>
        <w:spacing w:after="0" w:line="240" w:lineRule="auto"/>
      </w:pPr>
      <w:r>
        <w:separator/>
      </w:r>
    </w:p>
  </w:footnote>
  <w:footnote w:type="continuationSeparator" w:id="0">
    <w:p w14:paraId="47A4AAA4" w14:textId="77777777" w:rsidR="00D36645" w:rsidRDefault="00D36645" w:rsidP="003B6884">
      <w:pPr>
        <w:spacing w:after="0" w:line="240" w:lineRule="auto"/>
      </w:pPr>
      <w:r>
        <w:continuationSeparator/>
      </w:r>
    </w:p>
  </w:footnote>
  <w:footnote w:type="continuationNotice" w:id="1">
    <w:p w14:paraId="2E9D82CF" w14:textId="77777777" w:rsidR="00D36645" w:rsidRDefault="00D3664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DF792" w14:textId="77777777" w:rsidR="004D0E2F" w:rsidRDefault="004D0E2F" w:rsidP="00C35161">
    <w:pPr>
      <w:pStyle w:val="Header"/>
      <w:jc w:val="right"/>
      <w:rPr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54918D8" wp14:editId="704AF780">
          <wp:simplePos x="0" y="0"/>
          <wp:positionH relativeFrom="column">
            <wp:posOffset>7620</wp:posOffset>
          </wp:positionH>
          <wp:positionV relativeFrom="page">
            <wp:posOffset>276225</wp:posOffset>
          </wp:positionV>
          <wp:extent cx="1828800" cy="68580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RINT_Cardinal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3B120BF5">
      <w:rPr>
        <w:b/>
        <w:bCs/>
        <w:sz w:val="32"/>
        <w:szCs w:val="32"/>
      </w:rPr>
      <w:t xml:space="preserve">     </w:t>
    </w:r>
  </w:p>
  <w:p w14:paraId="51930B72" w14:textId="070695B7" w:rsidR="004D0E2F" w:rsidRDefault="004D028B" w:rsidP="00C35161">
    <w:pPr>
      <w:pStyle w:val="Header"/>
      <w:jc w:val="right"/>
      <w:rPr>
        <w:b/>
        <w:sz w:val="32"/>
        <w:szCs w:val="32"/>
      </w:rPr>
    </w:pPr>
    <w:r>
      <w:rPr>
        <w:b/>
        <w:sz w:val="32"/>
        <w:szCs w:val="32"/>
      </w:rPr>
      <w:t xml:space="preserve"> </w:t>
    </w:r>
    <w:r w:rsidR="00170152">
      <w:rPr>
        <w:b/>
        <w:sz w:val="32"/>
        <w:szCs w:val="32"/>
      </w:rPr>
      <w:t>Personal Data Change Form</w:t>
    </w:r>
  </w:p>
  <w:p w14:paraId="22AA54D0" w14:textId="52F20049" w:rsidR="00DB3C09" w:rsidRPr="008A4BB0" w:rsidRDefault="008A4BB0" w:rsidP="008A4BB0">
    <w:pPr>
      <w:pStyle w:val="Header"/>
      <w:jc w:val="right"/>
      <w:rPr>
        <w:sz w:val="20"/>
        <w:szCs w:val="18"/>
      </w:rPr>
    </w:pPr>
    <w:r w:rsidRPr="008A4BB0">
      <w:rPr>
        <w:b/>
        <w:szCs w:val="24"/>
      </w:rPr>
      <w:t>HR-SW-LOC-001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714A1"/>
    <w:multiLevelType w:val="hybridMultilevel"/>
    <w:tmpl w:val="4E0EF6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626D6"/>
    <w:multiLevelType w:val="hybridMultilevel"/>
    <w:tmpl w:val="DA50C148"/>
    <w:lvl w:ilvl="0" w:tplc="CCDA6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26E9C0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9872ED78">
      <w:start w:val="1"/>
      <w:numFmt w:val="bullet"/>
      <w:pStyle w:val="Style4Bullet"/>
      <w:lvlText w:val="»"/>
      <w:lvlJc w:val="left"/>
      <w:pPr>
        <w:ind w:left="2160" w:hanging="360"/>
      </w:pPr>
      <w:rPr>
        <w:rFonts w:ascii="Arial" w:hAnsi="Arial" w:hint="default"/>
        <w:sz w:val="24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33E96"/>
    <w:multiLevelType w:val="multilevel"/>
    <w:tmpl w:val="0409001D"/>
    <w:numStyleLink w:val="Bullets"/>
  </w:abstractNum>
  <w:abstractNum w:abstractNumId="3" w15:restartNumberingAfterBreak="0">
    <w:nsid w:val="114A68D9"/>
    <w:multiLevelType w:val="hybridMultilevel"/>
    <w:tmpl w:val="2E6A1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51BB0"/>
    <w:multiLevelType w:val="hybridMultilevel"/>
    <w:tmpl w:val="A7E21F64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81EC2"/>
    <w:multiLevelType w:val="hybridMultilevel"/>
    <w:tmpl w:val="5F026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31A46"/>
    <w:multiLevelType w:val="hybridMultilevel"/>
    <w:tmpl w:val="C4C8C5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56F8F"/>
    <w:multiLevelType w:val="hybridMultilevel"/>
    <w:tmpl w:val="28F48680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77878"/>
    <w:multiLevelType w:val="hybridMultilevel"/>
    <w:tmpl w:val="37762B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8466AD"/>
    <w:multiLevelType w:val="hybridMultilevel"/>
    <w:tmpl w:val="E1BEC808"/>
    <w:lvl w:ilvl="0" w:tplc="B0DEBF80">
      <w:start w:val="1"/>
      <w:numFmt w:val="bullet"/>
      <w:pStyle w:val="Style1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AB74EBAA">
      <w:start w:val="1"/>
      <w:numFmt w:val="bullet"/>
      <w:pStyle w:val="Style2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992841D4">
      <w:start w:val="1"/>
      <w:numFmt w:val="bullet"/>
      <w:pStyle w:val="Style3Bullet"/>
      <w:lvlText w:val=""/>
      <w:lvlJc w:val="left"/>
      <w:pPr>
        <w:ind w:left="2160" w:hanging="360"/>
      </w:pPr>
      <w:rPr>
        <w:rFonts w:ascii="Symbol" w:hAnsi="Symbol" w:hint="default"/>
        <w:sz w:val="24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316894"/>
    <w:multiLevelType w:val="hybridMultilevel"/>
    <w:tmpl w:val="67C0CCC4"/>
    <w:lvl w:ilvl="0" w:tplc="5FA2574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C82170B"/>
    <w:multiLevelType w:val="hybridMultilevel"/>
    <w:tmpl w:val="A9DA9668"/>
    <w:lvl w:ilvl="0" w:tplc="FFFFFFFF">
      <w:start w:val="1"/>
      <w:numFmt w:val="decimal"/>
      <w:lvlText w:val="%1)"/>
      <w:lvlJc w:val="left"/>
      <w:pPr>
        <w:ind w:left="117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3D5F1446"/>
    <w:multiLevelType w:val="multilevel"/>
    <w:tmpl w:val="0409001D"/>
    <w:numStyleLink w:val="Bullets"/>
  </w:abstractNum>
  <w:abstractNum w:abstractNumId="13" w15:restartNumberingAfterBreak="0">
    <w:nsid w:val="3D8D0C89"/>
    <w:multiLevelType w:val="hybridMultilevel"/>
    <w:tmpl w:val="DF1E45C8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82370E"/>
    <w:multiLevelType w:val="hybridMultilevel"/>
    <w:tmpl w:val="7F985C5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D7678EB"/>
    <w:multiLevelType w:val="hybridMultilevel"/>
    <w:tmpl w:val="C4C8C5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5440A2"/>
    <w:multiLevelType w:val="hybridMultilevel"/>
    <w:tmpl w:val="8C0AF7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AB348E"/>
    <w:multiLevelType w:val="multilevel"/>
    <w:tmpl w:val="0409001D"/>
    <w:styleLink w:val="Bullet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»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−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»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8" w15:restartNumberingAfterBreak="0">
    <w:nsid w:val="64654818"/>
    <w:multiLevelType w:val="hybridMultilevel"/>
    <w:tmpl w:val="633ED4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3D7FE1"/>
    <w:multiLevelType w:val="hybridMultilevel"/>
    <w:tmpl w:val="23945E8A"/>
    <w:lvl w:ilvl="0" w:tplc="6B6689A0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F8D4116"/>
    <w:multiLevelType w:val="hybridMultilevel"/>
    <w:tmpl w:val="49383DC8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863888">
    <w:abstractNumId w:val="17"/>
  </w:num>
  <w:num w:numId="2" w16cid:durableId="1102411935">
    <w:abstractNumId w:val="2"/>
  </w:num>
  <w:num w:numId="3" w16cid:durableId="2037391024">
    <w:abstractNumId w:val="12"/>
  </w:num>
  <w:num w:numId="4" w16cid:durableId="2120029877">
    <w:abstractNumId w:val="9"/>
  </w:num>
  <w:num w:numId="5" w16cid:durableId="2083914721">
    <w:abstractNumId w:val="1"/>
  </w:num>
  <w:num w:numId="6" w16cid:durableId="492793479">
    <w:abstractNumId w:val="14"/>
  </w:num>
  <w:num w:numId="7" w16cid:durableId="1353145026">
    <w:abstractNumId w:val="0"/>
  </w:num>
  <w:num w:numId="8" w16cid:durableId="1961260236">
    <w:abstractNumId w:val="18"/>
  </w:num>
  <w:num w:numId="9" w16cid:durableId="676228397">
    <w:abstractNumId w:val="19"/>
  </w:num>
  <w:num w:numId="10" w16cid:durableId="615798674">
    <w:abstractNumId w:val="6"/>
  </w:num>
  <w:num w:numId="11" w16cid:durableId="1064066798">
    <w:abstractNumId w:val="20"/>
  </w:num>
  <w:num w:numId="12" w16cid:durableId="1183590211">
    <w:abstractNumId w:val="15"/>
  </w:num>
  <w:num w:numId="13" w16cid:durableId="1723213672">
    <w:abstractNumId w:val="7"/>
  </w:num>
  <w:num w:numId="14" w16cid:durableId="1546061519">
    <w:abstractNumId w:val="5"/>
  </w:num>
  <w:num w:numId="15" w16cid:durableId="1991668791">
    <w:abstractNumId w:val="16"/>
  </w:num>
  <w:num w:numId="16" w16cid:durableId="929390676">
    <w:abstractNumId w:val="11"/>
  </w:num>
  <w:num w:numId="17" w16cid:durableId="241527352">
    <w:abstractNumId w:val="13"/>
  </w:num>
  <w:num w:numId="18" w16cid:durableId="1763070219">
    <w:abstractNumId w:val="4"/>
  </w:num>
  <w:num w:numId="19" w16cid:durableId="2090883721">
    <w:abstractNumId w:val="8"/>
  </w:num>
  <w:num w:numId="20" w16cid:durableId="613949719">
    <w:abstractNumId w:val="3"/>
  </w:num>
  <w:num w:numId="21" w16cid:durableId="517089249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enjamin, Samantha (DOA)">
    <w15:presenceInfo w15:providerId="AD" w15:userId="S::Samantha.Benjamin@doa.virginia.gov::6dd2f469-c7f4-4417-a4e5-36bce113ccdf"/>
  </w15:person>
  <w15:person w15:author="Stinson, Rita">
    <w15:presenceInfo w15:providerId="AD" w15:userId="S::serita.m.stinson@accenture.com::c94d449e-ca25-468c-be15-6e443b8f51d2"/>
  </w15:person>
  <w15:person w15:author="Sylvester, Crystel">
    <w15:presenceInfo w15:providerId="AD" w15:userId="S::crystel.sylvester@accenture.com::8fe9c6d5-817e-4cf0-9acf-e1e063aee202"/>
  </w15:person>
  <w15:person w15:author="White, Kim">
    <w15:presenceInfo w15:providerId="None" w15:userId="White, Kim"/>
  </w15:person>
  <w15:person w15:author="Smith, Nia (DOA)">
    <w15:presenceInfo w15:providerId="AD" w15:userId="S::Nia.Smith@doa.virginia.gov::6cb4da81-3c84-47a2-a2ee-afb9a4ec751a"/>
  </w15:person>
  <w15:person w15:author="Mccarthy, Kelly (DOA)">
    <w15:presenceInfo w15:providerId="AD" w15:userId="S-1-5-21-3102109963-2641124013-111641105-98160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7F7"/>
    <w:rsid w:val="0000155D"/>
    <w:rsid w:val="000028BF"/>
    <w:rsid w:val="00002DF9"/>
    <w:rsid w:val="00006F47"/>
    <w:rsid w:val="00007F78"/>
    <w:rsid w:val="000168DA"/>
    <w:rsid w:val="000212C4"/>
    <w:rsid w:val="00023129"/>
    <w:rsid w:val="00025E22"/>
    <w:rsid w:val="0002662C"/>
    <w:rsid w:val="0003093B"/>
    <w:rsid w:val="00035783"/>
    <w:rsid w:val="00045242"/>
    <w:rsid w:val="0005344B"/>
    <w:rsid w:val="00054488"/>
    <w:rsid w:val="00054825"/>
    <w:rsid w:val="00057F20"/>
    <w:rsid w:val="00063AB1"/>
    <w:rsid w:val="00064370"/>
    <w:rsid w:val="00065E79"/>
    <w:rsid w:val="000670F8"/>
    <w:rsid w:val="00073238"/>
    <w:rsid w:val="0007763E"/>
    <w:rsid w:val="00086C67"/>
    <w:rsid w:val="00087658"/>
    <w:rsid w:val="0009793F"/>
    <w:rsid w:val="000A3177"/>
    <w:rsid w:val="000A5458"/>
    <w:rsid w:val="000B6F7B"/>
    <w:rsid w:val="000C0E19"/>
    <w:rsid w:val="000C1478"/>
    <w:rsid w:val="000C26FC"/>
    <w:rsid w:val="000C489B"/>
    <w:rsid w:val="000E0F7D"/>
    <w:rsid w:val="000F08ED"/>
    <w:rsid w:val="000F3455"/>
    <w:rsid w:val="000F46C6"/>
    <w:rsid w:val="001008A8"/>
    <w:rsid w:val="00102CE0"/>
    <w:rsid w:val="00103F3C"/>
    <w:rsid w:val="00106146"/>
    <w:rsid w:val="00114F02"/>
    <w:rsid w:val="0011689C"/>
    <w:rsid w:val="00116DC2"/>
    <w:rsid w:val="0012236B"/>
    <w:rsid w:val="00123E36"/>
    <w:rsid w:val="00130D97"/>
    <w:rsid w:val="00134873"/>
    <w:rsid w:val="00136A9F"/>
    <w:rsid w:val="001373AC"/>
    <w:rsid w:val="0014699C"/>
    <w:rsid w:val="00150E28"/>
    <w:rsid w:val="00151557"/>
    <w:rsid w:val="001564E1"/>
    <w:rsid w:val="00162BB3"/>
    <w:rsid w:val="001637EA"/>
    <w:rsid w:val="00165810"/>
    <w:rsid w:val="00170005"/>
    <w:rsid w:val="00170152"/>
    <w:rsid w:val="001740F5"/>
    <w:rsid w:val="0017534E"/>
    <w:rsid w:val="001765AF"/>
    <w:rsid w:val="00181930"/>
    <w:rsid w:val="00197104"/>
    <w:rsid w:val="001A1357"/>
    <w:rsid w:val="001A5371"/>
    <w:rsid w:val="001A6CD8"/>
    <w:rsid w:val="001B118B"/>
    <w:rsid w:val="001B54C5"/>
    <w:rsid w:val="001B7583"/>
    <w:rsid w:val="001C141F"/>
    <w:rsid w:val="001D0C89"/>
    <w:rsid w:val="001D1114"/>
    <w:rsid w:val="001E0735"/>
    <w:rsid w:val="001E7679"/>
    <w:rsid w:val="001F3238"/>
    <w:rsid w:val="002032E4"/>
    <w:rsid w:val="00203BB1"/>
    <w:rsid w:val="002315C2"/>
    <w:rsid w:val="00233B4A"/>
    <w:rsid w:val="002340E0"/>
    <w:rsid w:val="002344AC"/>
    <w:rsid w:val="00240D4E"/>
    <w:rsid w:val="00245419"/>
    <w:rsid w:val="002458BD"/>
    <w:rsid w:val="00246519"/>
    <w:rsid w:val="002569C5"/>
    <w:rsid w:val="00257F39"/>
    <w:rsid w:val="00267569"/>
    <w:rsid w:val="00267F67"/>
    <w:rsid w:val="00273769"/>
    <w:rsid w:val="002761F6"/>
    <w:rsid w:val="0027714C"/>
    <w:rsid w:val="00280DB3"/>
    <w:rsid w:val="002834EC"/>
    <w:rsid w:val="00286987"/>
    <w:rsid w:val="002950EA"/>
    <w:rsid w:val="00295DA1"/>
    <w:rsid w:val="002A483C"/>
    <w:rsid w:val="002A618B"/>
    <w:rsid w:val="002B1861"/>
    <w:rsid w:val="002B1B64"/>
    <w:rsid w:val="002B6090"/>
    <w:rsid w:val="002B647A"/>
    <w:rsid w:val="002B74E4"/>
    <w:rsid w:val="002C44DB"/>
    <w:rsid w:val="002C46BD"/>
    <w:rsid w:val="002C7E60"/>
    <w:rsid w:val="002D0F99"/>
    <w:rsid w:val="002D53EF"/>
    <w:rsid w:val="002D747B"/>
    <w:rsid w:val="002D7A55"/>
    <w:rsid w:val="002E657C"/>
    <w:rsid w:val="002F2FE9"/>
    <w:rsid w:val="002F3B00"/>
    <w:rsid w:val="002F625D"/>
    <w:rsid w:val="00302DAA"/>
    <w:rsid w:val="00305F86"/>
    <w:rsid w:val="00311E5E"/>
    <w:rsid w:val="0031362D"/>
    <w:rsid w:val="00313787"/>
    <w:rsid w:val="003165CF"/>
    <w:rsid w:val="00316985"/>
    <w:rsid w:val="00321E4A"/>
    <w:rsid w:val="003232AE"/>
    <w:rsid w:val="00324559"/>
    <w:rsid w:val="003310ED"/>
    <w:rsid w:val="0035471D"/>
    <w:rsid w:val="003572B5"/>
    <w:rsid w:val="0036024B"/>
    <w:rsid w:val="003609F8"/>
    <w:rsid w:val="003610D9"/>
    <w:rsid w:val="00362F4C"/>
    <w:rsid w:val="003678BD"/>
    <w:rsid w:val="00372B12"/>
    <w:rsid w:val="00374C59"/>
    <w:rsid w:val="00377802"/>
    <w:rsid w:val="003851D8"/>
    <w:rsid w:val="00385307"/>
    <w:rsid w:val="0039048A"/>
    <w:rsid w:val="00390D5F"/>
    <w:rsid w:val="003942D3"/>
    <w:rsid w:val="00395075"/>
    <w:rsid w:val="003964DF"/>
    <w:rsid w:val="00396C86"/>
    <w:rsid w:val="003A2F5A"/>
    <w:rsid w:val="003B1406"/>
    <w:rsid w:val="003B26BF"/>
    <w:rsid w:val="003B6419"/>
    <w:rsid w:val="003B6884"/>
    <w:rsid w:val="003C0BCE"/>
    <w:rsid w:val="003C3909"/>
    <w:rsid w:val="003C748E"/>
    <w:rsid w:val="003C78D8"/>
    <w:rsid w:val="003C7C68"/>
    <w:rsid w:val="003D3AE2"/>
    <w:rsid w:val="003E063F"/>
    <w:rsid w:val="003E5A6C"/>
    <w:rsid w:val="003E6CF6"/>
    <w:rsid w:val="003F2835"/>
    <w:rsid w:val="00401449"/>
    <w:rsid w:val="00401835"/>
    <w:rsid w:val="004034B1"/>
    <w:rsid w:val="004034D6"/>
    <w:rsid w:val="00403C36"/>
    <w:rsid w:val="00411EFF"/>
    <w:rsid w:val="004159FF"/>
    <w:rsid w:val="00417582"/>
    <w:rsid w:val="0042009F"/>
    <w:rsid w:val="00420FB1"/>
    <w:rsid w:val="00425ED0"/>
    <w:rsid w:val="004308F4"/>
    <w:rsid w:val="004317FB"/>
    <w:rsid w:val="00432158"/>
    <w:rsid w:val="00441497"/>
    <w:rsid w:val="00442CE5"/>
    <w:rsid w:val="00443CF7"/>
    <w:rsid w:val="0044619B"/>
    <w:rsid w:val="004466D9"/>
    <w:rsid w:val="0045165C"/>
    <w:rsid w:val="004570C1"/>
    <w:rsid w:val="0045779D"/>
    <w:rsid w:val="00460DF7"/>
    <w:rsid w:val="00463968"/>
    <w:rsid w:val="00467B6C"/>
    <w:rsid w:val="004729EB"/>
    <w:rsid w:val="00474BAF"/>
    <w:rsid w:val="004774E4"/>
    <w:rsid w:val="004777DA"/>
    <w:rsid w:val="004833BC"/>
    <w:rsid w:val="0048557D"/>
    <w:rsid w:val="004875A9"/>
    <w:rsid w:val="00493B19"/>
    <w:rsid w:val="004957C8"/>
    <w:rsid w:val="004A15F4"/>
    <w:rsid w:val="004B6692"/>
    <w:rsid w:val="004D028B"/>
    <w:rsid w:val="004D0303"/>
    <w:rsid w:val="004D0E2F"/>
    <w:rsid w:val="004D4D1B"/>
    <w:rsid w:val="004D7000"/>
    <w:rsid w:val="004E1520"/>
    <w:rsid w:val="004E3182"/>
    <w:rsid w:val="004E3E89"/>
    <w:rsid w:val="004E6A49"/>
    <w:rsid w:val="004F731D"/>
    <w:rsid w:val="004F7F33"/>
    <w:rsid w:val="005071D5"/>
    <w:rsid w:val="00512606"/>
    <w:rsid w:val="00515237"/>
    <w:rsid w:val="005225EB"/>
    <w:rsid w:val="00526893"/>
    <w:rsid w:val="0053024F"/>
    <w:rsid w:val="00540BAB"/>
    <w:rsid w:val="00540DB3"/>
    <w:rsid w:val="00540ED3"/>
    <w:rsid w:val="00542423"/>
    <w:rsid w:val="005425A6"/>
    <w:rsid w:val="005443ED"/>
    <w:rsid w:val="005451C4"/>
    <w:rsid w:val="00562249"/>
    <w:rsid w:val="005665A6"/>
    <w:rsid w:val="00573471"/>
    <w:rsid w:val="00573594"/>
    <w:rsid w:val="005752A6"/>
    <w:rsid w:val="00582989"/>
    <w:rsid w:val="00586D8F"/>
    <w:rsid w:val="00592C23"/>
    <w:rsid w:val="005A1663"/>
    <w:rsid w:val="005A332B"/>
    <w:rsid w:val="005A4C29"/>
    <w:rsid w:val="005A5888"/>
    <w:rsid w:val="005A77EF"/>
    <w:rsid w:val="005B3524"/>
    <w:rsid w:val="005B42B3"/>
    <w:rsid w:val="005B5E7D"/>
    <w:rsid w:val="005B5EC5"/>
    <w:rsid w:val="005E0418"/>
    <w:rsid w:val="005E34BE"/>
    <w:rsid w:val="005E47BE"/>
    <w:rsid w:val="005E6725"/>
    <w:rsid w:val="005F1A52"/>
    <w:rsid w:val="005F376E"/>
    <w:rsid w:val="005F3CBB"/>
    <w:rsid w:val="00602ABC"/>
    <w:rsid w:val="00605282"/>
    <w:rsid w:val="00606501"/>
    <w:rsid w:val="00615658"/>
    <w:rsid w:val="00616FC9"/>
    <w:rsid w:val="00621BC6"/>
    <w:rsid w:val="00624ACF"/>
    <w:rsid w:val="006252B2"/>
    <w:rsid w:val="0062544E"/>
    <w:rsid w:val="00630632"/>
    <w:rsid w:val="0063506D"/>
    <w:rsid w:val="00636BF8"/>
    <w:rsid w:val="00643144"/>
    <w:rsid w:val="006474D3"/>
    <w:rsid w:val="00654164"/>
    <w:rsid w:val="00654167"/>
    <w:rsid w:val="006556C4"/>
    <w:rsid w:val="00656FEE"/>
    <w:rsid w:val="006571A6"/>
    <w:rsid w:val="0066138E"/>
    <w:rsid w:val="00664295"/>
    <w:rsid w:val="00666F86"/>
    <w:rsid w:val="00667A48"/>
    <w:rsid w:val="00670C7B"/>
    <w:rsid w:val="006751C3"/>
    <w:rsid w:val="00675C61"/>
    <w:rsid w:val="00676E7E"/>
    <w:rsid w:val="00681455"/>
    <w:rsid w:val="00681564"/>
    <w:rsid w:val="00681D78"/>
    <w:rsid w:val="00684110"/>
    <w:rsid w:val="00697175"/>
    <w:rsid w:val="006A37E4"/>
    <w:rsid w:val="006B0289"/>
    <w:rsid w:val="006B0874"/>
    <w:rsid w:val="006B627D"/>
    <w:rsid w:val="006B66C2"/>
    <w:rsid w:val="006B76C6"/>
    <w:rsid w:val="006B7946"/>
    <w:rsid w:val="006C366D"/>
    <w:rsid w:val="006D213F"/>
    <w:rsid w:val="006D2771"/>
    <w:rsid w:val="006D4A80"/>
    <w:rsid w:val="006D4EF5"/>
    <w:rsid w:val="006D6147"/>
    <w:rsid w:val="006D7894"/>
    <w:rsid w:val="006E128A"/>
    <w:rsid w:val="006E4B1F"/>
    <w:rsid w:val="006E5D75"/>
    <w:rsid w:val="006F0D93"/>
    <w:rsid w:val="006F2561"/>
    <w:rsid w:val="007007C7"/>
    <w:rsid w:val="00701BE4"/>
    <w:rsid w:val="0070731E"/>
    <w:rsid w:val="00711480"/>
    <w:rsid w:val="007123EA"/>
    <w:rsid w:val="007248D9"/>
    <w:rsid w:val="00731627"/>
    <w:rsid w:val="00732BF7"/>
    <w:rsid w:val="00735A5C"/>
    <w:rsid w:val="00736206"/>
    <w:rsid w:val="00741DB2"/>
    <w:rsid w:val="00743E54"/>
    <w:rsid w:val="007473F6"/>
    <w:rsid w:val="00751B1A"/>
    <w:rsid w:val="0076269C"/>
    <w:rsid w:val="00765BED"/>
    <w:rsid w:val="00766BE6"/>
    <w:rsid w:val="007703A2"/>
    <w:rsid w:val="00775B98"/>
    <w:rsid w:val="00775CEC"/>
    <w:rsid w:val="0077690B"/>
    <w:rsid w:val="00782973"/>
    <w:rsid w:val="00787BDA"/>
    <w:rsid w:val="0079211E"/>
    <w:rsid w:val="007A0907"/>
    <w:rsid w:val="007A0E92"/>
    <w:rsid w:val="007A7C55"/>
    <w:rsid w:val="007B3C5E"/>
    <w:rsid w:val="007B5620"/>
    <w:rsid w:val="007B6661"/>
    <w:rsid w:val="007D1AF9"/>
    <w:rsid w:val="007E49E1"/>
    <w:rsid w:val="007F57BC"/>
    <w:rsid w:val="008017B5"/>
    <w:rsid w:val="0080426C"/>
    <w:rsid w:val="00812DD2"/>
    <w:rsid w:val="00812E31"/>
    <w:rsid w:val="00816B47"/>
    <w:rsid w:val="0082649A"/>
    <w:rsid w:val="00826C49"/>
    <w:rsid w:val="00826E37"/>
    <w:rsid w:val="00840065"/>
    <w:rsid w:val="00841797"/>
    <w:rsid w:val="00844040"/>
    <w:rsid w:val="00844FE0"/>
    <w:rsid w:val="008465C5"/>
    <w:rsid w:val="008511AA"/>
    <w:rsid w:val="00852DCC"/>
    <w:rsid w:val="0085414A"/>
    <w:rsid w:val="0086390B"/>
    <w:rsid w:val="00863C38"/>
    <w:rsid w:val="0086406F"/>
    <w:rsid w:val="00873D0A"/>
    <w:rsid w:val="00873FBC"/>
    <w:rsid w:val="00880A0F"/>
    <w:rsid w:val="00882331"/>
    <w:rsid w:val="0088780D"/>
    <w:rsid w:val="008903B9"/>
    <w:rsid w:val="008A418F"/>
    <w:rsid w:val="008A4BB0"/>
    <w:rsid w:val="008A7C3A"/>
    <w:rsid w:val="008B13C9"/>
    <w:rsid w:val="008B3D4B"/>
    <w:rsid w:val="008B4548"/>
    <w:rsid w:val="008B5861"/>
    <w:rsid w:val="008C0105"/>
    <w:rsid w:val="008C3EAE"/>
    <w:rsid w:val="008C50D1"/>
    <w:rsid w:val="008C6831"/>
    <w:rsid w:val="008D6640"/>
    <w:rsid w:val="008D72AE"/>
    <w:rsid w:val="008F418A"/>
    <w:rsid w:val="008F62BE"/>
    <w:rsid w:val="00903041"/>
    <w:rsid w:val="009031CE"/>
    <w:rsid w:val="00911811"/>
    <w:rsid w:val="00914164"/>
    <w:rsid w:val="00914F91"/>
    <w:rsid w:val="00930EB7"/>
    <w:rsid w:val="00934997"/>
    <w:rsid w:val="00935649"/>
    <w:rsid w:val="00937A2B"/>
    <w:rsid w:val="00945939"/>
    <w:rsid w:val="00953BFC"/>
    <w:rsid w:val="0096278D"/>
    <w:rsid w:val="00963846"/>
    <w:rsid w:val="00971265"/>
    <w:rsid w:val="00984A59"/>
    <w:rsid w:val="009867C5"/>
    <w:rsid w:val="00986BBC"/>
    <w:rsid w:val="00995365"/>
    <w:rsid w:val="009A1A47"/>
    <w:rsid w:val="009A39C7"/>
    <w:rsid w:val="009A6D06"/>
    <w:rsid w:val="009B3BD4"/>
    <w:rsid w:val="009B61C4"/>
    <w:rsid w:val="009B6CEA"/>
    <w:rsid w:val="009C03BC"/>
    <w:rsid w:val="009C0B89"/>
    <w:rsid w:val="009C74D6"/>
    <w:rsid w:val="009D27C3"/>
    <w:rsid w:val="009D3BC5"/>
    <w:rsid w:val="009E0596"/>
    <w:rsid w:val="009E1F4A"/>
    <w:rsid w:val="009E222A"/>
    <w:rsid w:val="009E4537"/>
    <w:rsid w:val="009E56B1"/>
    <w:rsid w:val="009E6063"/>
    <w:rsid w:val="009F7814"/>
    <w:rsid w:val="00A03680"/>
    <w:rsid w:val="00A25D1C"/>
    <w:rsid w:val="00A25F99"/>
    <w:rsid w:val="00A275D5"/>
    <w:rsid w:val="00A27B6A"/>
    <w:rsid w:val="00A342E4"/>
    <w:rsid w:val="00A34BA5"/>
    <w:rsid w:val="00A34D3E"/>
    <w:rsid w:val="00A35DAE"/>
    <w:rsid w:val="00A43133"/>
    <w:rsid w:val="00A55CA0"/>
    <w:rsid w:val="00A56DEF"/>
    <w:rsid w:val="00A57A46"/>
    <w:rsid w:val="00A63B67"/>
    <w:rsid w:val="00A648FC"/>
    <w:rsid w:val="00A72E4C"/>
    <w:rsid w:val="00A76276"/>
    <w:rsid w:val="00A807D7"/>
    <w:rsid w:val="00A8193B"/>
    <w:rsid w:val="00A8394E"/>
    <w:rsid w:val="00A850AB"/>
    <w:rsid w:val="00A85809"/>
    <w:rsid w:val="00A86A93"/>
    <w:rsid w:val="00A87ECB"/>
    <w:rsid w:val="00A9265E"/>
    <w:rsid w:val="00A9635F"/>
    <w:rsid w:val="00AA0182"/>
    <w:rsid w:val="00AA18E9"/>
    <w:rsid w:val="00AA1A6A"/>
    <w:rsid w:val="00AA241F"/>
    <w:rsid w:val="00AA325E"/>
    <w:rsid w:val="00AA4FA8"/>
    <w:rsid w:val="00AA58CF"/>
    <w:rsid w:val="00AB5411"/>
    <w:rsid w:val="00AC2D4B"/>
    <w:rsid w:val="00AC4D0A"/>
    <w:rsid w:val="00AC5C3E"/>
    <w:rsid w:val="00AC7046"/>
    <w:rsid w:val="00AD34CF"/>
    <w:rsid w:val="00AD463A"/>
    <w:rsid w:val="00AD67CC"/>
    <w:rsid w:val="00AE0E2B"/>
    <w:rsid w:val="00AE1BCF"/>
    <w:rsid w:val="00AE41A1"/>
    <w:rsid w:val="00AF1679"/>
    <w:rsid w:val="00AF18E5"/>
    <w:rsid w:val="00AF33DD"/>
    <w:rsid w:val="00AF6BBC"/>
    <w:rsid w:val="00AF7BA6"/>
    <w:rsid w:val="00B022DC"/>
    <w:rsid w:val="00B0760B"/>
    <w:rsid w:val="00B1110A"/>
    <w:rsid w:val="00B11420"/>
    <w:rsid w:val="00B20BA0"/>
    <w:rsid w:val="00B20DD4"/>
    <w:rsid w:val="00B22177"/>
    <w:rsid w:val="00B230F3"/>
    <w:rsid w:val="00B23E62"/>
    <w:rsid w:val="00B271DE"/>
    <w:rsid w:val="00B326CC"/>
    <w:rsid w:val="00B428D2"/>
    <w:rsid w:val="00B46745"/>
    <w:rsid w:val="00B616FA"/>
    <w:rsid w:val="00B6355B"/>
    <w:rsid w:val="00B762B0"/>
    <w:rsid w:val="00B77A00"/>
    <w:rsid w:val="00B8114D"/>
    <w:rsid w:val="00B816D2"/>
    <w:rsid w:val="00B83008"/>
    <w:rsid w:val="00B83C3C"/>
    <w:rsid w:val="00B92942"/>
    <w:rsid w:val="00B94EC7"/>
    <w:rsid w:val="00B97301"/>
    <w:rsid w:val="00BB0990"/>
    <w:rsid w:val="00BB0E46"/>
    <w:rsid w:val="00BC2E82"/>
    <w:rsid w:val="00BC40D1"/>
    <w:rsid w:val="00BD1B12"/>
    <w:rsid w:val="00BD32EB"/>
    <w:rsid w:val="00BD4753"/>
    <w:rsid w:val="00BD4F8E"/>
    <w:rsid w:val="00BD55CE"/>
    <w:rsid w:val="00BD575F"/>
    <w:rsid w:val="00BE07A5"/>
    <w:rsid w:val="00BE094D"/>
    <w:rsid w:val="00BE29F5"/>
    <w:rsid w:val="00BE2F3C"/>
    <w:rsid w:val="00BE790B"/>
    <w:rsid w:val="00BE7AB0"/>
    <w:rsid w:val="00BF720A"/>
    <w:rsid w:val="00C006A9"/>
    <w:rsid w:val="00C0118A"/>
    <w:rsid w:val="00C02D6D"/>
    <w:rsid w:val="00C054FF"/>
    <w:rsid w:val="00C06CAE"/>
    <w:rsid w:val="00C07D95"/>
    <w:rsid w:val="00C100AD"/>
    <w:rsid w:val="00C103DA"/>
    <w:rsid w:val="00C10ACD"/>
    <w:rsid w:val="00C1523B"/>
    <w:rsid w:val="00C166CD"/>
    <w:rsid w:val="00C20AD8"/>
    <w:rsid w:val="00C333D5"/>
    <w:rsid w:val="00C343F3"/>
    <w:rsid w:val="00C35161"/>
    <w:rsid w:val="00C37236"/>
    <w:rsid w:val="00C375C8"/>
    <w:rsid w:val="00C427CB"/>
    <w:rsid w:val="00C479CA"/>
    <w:rsid w:val="00C51D8D"/>
    <w:rsid w:val="00C60E91"/>
    <w:rsid w:val="00C63E82"/>
    <w:rsid w:val="00C644E4"/>
    <w:rsid w:val="00C71124"/>
    <w:rsid w:val="00C76600"/>
    <w:rsid w:val="00C778D7"/>
    <w:rsid w:val="00C8201C"/>
    <w:rsid w:val="00C862A7"/>
    <w:rsid w:val="00C879B6"/>
    <w:rsid w:val="00C90CF5"/>
    <w:rsid w:val="00C90FDC"/>
    <w:rsid w:val="00C92A0E"/>
    <w:rsid w:val="00CA202C"/>
    <w:rsid w:val="00CB04CE"/>
    <w:rsid w:val="00CB22D4"/>
    <w:rsid w:val="00CB31EF"/>
    <w:rsid w:val="00CC1D5B"/>
    <w:rsid w:val="00CC258E"/>
    <w:rsid w:val="00CE7579"/>
    <w:rsid w:val="00CF074A"/>
    <w:rsid w:val="00CF3688"/>
    <w:rsid w:val="00CF7B77"/>
    <w:rsid w:val="00D00ADD"/>
    <w:rsid w:val="00D05431"/>
    <w:rsid w:val="00D05BE5"/>
    <w:rsid w:val="00D073C6"/>
    <w:rsid w:val="00D10770"/>
    <w:rsid w:val="00D1093D"/>
    <w:rsid w:val="00D136A0"/>
    <w:rsid w:val="00D2175C"/>
    <w:rsid w:val="00D21B73"/>
    <w:rsid w:val="00D33A05"/>
    <w:rsid w:val="00D36645"/>
    <w:rsid w:val="00D407F2"/>
    <w:rsid w:val="00D408E4"/>
    <w:rsid w:val="00D45CBC"/>
    <w:rsid w:val="00D45DDB"/>
    <w:rsid w:val="00D51C79"/>
    <w:rsid w:val="00D62399"/>
    <w:rsid w:val="00D7198D"/>
    <w:rsid w:val="00D80335"/>
    <w:rsid w:val="00D863E0"/>
    <w:rsid w:val="00D8779C"/>
    <w:rsid w:val="00D94FF3"/>
    <w:rsid w:val="00D96068"/>
    <w:rsid w:val="00D96FD0"/>
    <w:rsid w:val="00DA5452"/>
    <w:rsid w:val="00DB0348"/>
    <w:rsid w:val="00DB0550"/>
    <w:rsid w:val="00DB274E"/>
    <w:rsid w:val="00DB3C09"/>
    <w:rsid w:val="00DB4372"/>
    <w:rsid w:val="00DB6920"/>
    <w:rsid w:val="00DB751A"/>
    <w:rsid w:val="00DC0997"/>
    <w:rsid w:val="00DC3F1A"/>
    <w:rsid w:val="00DC4805"/>
    <w:rsid w:val="00DC70F0"/>
    <w:rsid w:val="00DC7BD5"/>
    <w:rsid w:val="00DD526A"/>
    <w:rsid w:val="00DE037C"/>
    <w:rsid w:val="00DE3314"/>
    <w:rsid w:val="00DE6C48"/>
    <w:rsid w:val="00DE7FA1"/>
    <w:rsid w:val="00DF7984"/>
    <w:rsid w:val="00DF7C8B"/>
    <w:rsid w:val="00E0176E"/>
    <w:rsid w:val="00E02A3F"/>
    <w:rsid w:val="00E0339B"/>
    <w:rsid w:val="00E043CB"/>
    <w:rsid w:val="00E04866"/>
    <w:rsid w:val="00E058DA"/>
    <w:rsid w:val="00E12966"/>
    <w:rsid w:val="00E13106"/>
    <w:rsid w:val="00E13877"/>
    <w:rsid w:val="00E13925"/>
    <w:rsid w:val="00E13FE6"/>
    <w:rsid w:val="00E14929"/>
    <w:rsid w:val="00E15BC7"/>
    <w:rsid w:val="00E20871"/>
    <w:rsid w:val="00E2217A"/>
    <w:rsid w:val="00E23001"/>
    <w:rsid w:val="00E234AB"/>
    <w:rsid w:val="00E327F7"/>
    <w:rsid w:val="00E329DC"/>
    <w:rsid w:val="00E33C81"/>
    <w:rsid w:val="00E33F71"/>
    <w:rsid w:val="00E4087C"/>
    <w:rsid w:val="00E44312"/>
    <w:rsid w:val="00E53E20"/>
    <w:rsid w:val="00E5595A"/>
    <w:rsid w:val="00E566ED"/>
    <w:rsid w:val="00E56F60"/>
    <w:rsid w:val="00E64D6F"/>
    <w:rsid w:val="00E75E24"/>
    <w:rsid w:val="00E87FF1"/>
    <w:rsid w:val="00E92C08"/>
    <w:rsid w:val="00E95B7F"/>
    <w:rsid w:val="00E97A06"/>
    <w:rsid w:val="00EA1530"/>
    <w:rsid w:val="00EA16C1"/>
    <w:rsid w:val="00EA69EC"/>
    <w:rsid w:val="00EA76A8"/>
    <w:rsid w:val="00EA776F"/>
    <w:rsid w:val="00EB291F"/>
    <w:rsid w:val="00EB3E24"/>
    <w:rsid w:val="00EB415D"/>
    <w:rsid w:val="00EC4C30"/>
    <w:rsid w:val="00EC4F36"/>
    <w:rsid w:val="00EC56B5"/>
    <w:rsid w:val="00EC6D24"/>
    <w:rsid w:val="00ED2CD0"/>
    <w:rsid w:val="00ED3300"/>
    <w:rsid w:val="00ED3C7A"/>
    <w:rsid w:val="00ED581F"/>
    <w:rsid w:val="00EF0188"/>
    <w:rsid w:val="00EF204F"/>
    <w:rsid w:val="00EF2171"/>
    <w:rsid w:val="00EF5D35"/>
    <w:rsid w:val="00EF6496"/>
    <w:rsid w:val="00EF7D84"/>
    <w:rsid w:val="00F0369C"/>
    <w:rsid w:val="00F04643"/>
    <w:rsid w:val="00F072C7"/>
    <w:rsid w:val="00F15E05"/>
    <w:rsid w:val="00F161E4"/>
    <w:rsid w:val="00F265DB"/>
    <w:rsid w:val="00F33AEE"/>
    <w:rsid w:val="00F43AC2"/>
    <w:rsid w:val="00F43E2B"/>
    <w:rsid w:val="00F44175"/>
    <w:rsid w:val="00F45B05"/>
    <w:rsid w:val="00F475B9"/>
    <w:rsid w:val="00F47C04"/>
    <w:rsid w:val="00F51044"/>
    <w:rsid w:val="00F51BD8"/>
    <w:rsid w:val="00F55A08"/>
    <w:rsid w:val="00F607F7"/>
    <w:rsid w:val="00F62BD6"/>
    <w:rsid w:val="00F634A1"/>
    <w:rsid w:val="00F80334"/>
    <w:rsid w:val="00F80799"/>
    <w:rsid w:val="00F80A12"/>
    <w:rsid w:val="00F87BAF"/>
    <w:rsid w:val="00F90C01"/>
    <w:rsid w:val="00F9493A"/>
    <w:rsid w:val="00F960B4"/>
    <w:rsid w:val="00F96771"/>
    <w:rsid w:val="00FA08E4"/>
    <w:rsid w:val="00FA4057"/>
    <w:rsid w:val="00FA5B72"/>
    <w:rsid w:val="00FC2F53"/>
    <w:rsid w:val="00FC63DA"/>
    <w:rsid w:val="00FC7BA1"/>
    <w:rsid w:val="00FD3C3F"/>
    <w:rsid w:val="00FD3D95"/>
    <w:rsid w:val="00FD46B2"/>
    <w:rsid w:val="00FF362A"/>
    <w:rsid w:val="00FF59CE"/>
    <w:rsid w:val="035F8DBF"/>
    <w:rsid w:val="0616C2D0"/>
    <w:rsid w:val="08E5421B"/>
    <w:rsid w:val="0A1AE046"/>
    <w:rsid w:val="0A44BA9A"/>
    <w:rsid w:val="0E409405"/>
    <w:rsid w:val="109B7338"/>
    <w:rsid w:val="11814DCA"/>
    <w:rsid w:val="1264CEFA"/>
    <w:rsid w:val="1399EF76"/>
    <w:rsid w:val="16AE463C"/>
    <w:rsid w:val="1F502AB8"/>
    <w:rsid w:val="20B80BC3"/>
    <w:rsid w:val="20EA5687"/>
    <w:rsid w:val="21E4E67B"/>
    <w:rsid w:val="26FE4C41"/>
    <w:rsid w:val="2774596A"/>
    <w:rsid w:val="2953FD5A"/>
    <w:rsid w:val="2CD01D31"/>
    <w:rsid w:val="2E344D24"/>
    <w:rsid w:val="33E11F1D"/>
    <w:rsid w:val="366C629D"/>
    <w:rsid w:val="394CD07B"/>
    <w:rsid w:val="3A53FE53"/>
    <w:rsid w:val="3B120BF5"/>
    <w:rsid w:val="3EF9A7AB"/>
    <w:rsid w:val="4095780C"/>
    <w:rsid w:val="4110630D"/>
    <w:rsid w:val="4616219C"/>
    <w:rsid w:val="4BDD8788"/>
    <w:rsid w:val="4BF27E6A"/>
    <w:rsid w:val="4D072490"/>
    <w:rsid w:val="541FAF84"/>
    <w:rsid w:val="59E270A4"/>
    <w:rsid w:val="5A14B4B7"/>
    <w:rsid w:val="5C468414"/>
    <w:rsid w:val="5DEA73D1"/>
    <w:rsid w:val="6200343F"/>
    <w:rsid w:val="67915617"/>
    <w:rsid w:val="6A5CC3E4"/>
    <w:rsid w:val="6C74EF66"/>
    <w:rsid w:val="6E77C84F"/>
    <w:rsid w:val="6EDAF411"/>
    <w:rsid w:val="6FEDE5D0"/>
    <w:rsid w:val="70506C98"/>
    <w:rsid w:val="74AFEEC2"/>
    <w:rsid w:val="76A8398F"/>
    <w:rsid w:val="76B702FC"/>
    <w:rsid w:val="7757EB45"/>
    <w:rsid w:val="7CD1ECAC"/>
    <w:rsid w:val="7D91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6E438F"/>
  <w15:chartTrackingRefBased/>
  <w15:docId w15:val="{B9A5DAB9-14C5-4A59-9AE2-70FFCB053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Text"/>
    <w:qFormat/>
    <w:rsid w:val="00D05BE5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265E"/>
    <w:pPr>
      <w:keepNext/>
      <w:keepLines/>
      <w:spacing w:before="240" w:after="0"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265E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3C38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265E"/>
    <w:rPr>
      <w:rFonts w:ascii="Arial" w:eastAsiaTheme="majorEastAsia" w:hAnsi="Arial" w:cstheme="majorBidi"/>
      <w:b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9265E"/>
    <w:rPr>
      <w:rFonts w:ascii="Arial" w:eastAsiaTheme="majorEastAsia" w:hAnsi="Arial" w:cstheme="majorBidi"/>
      <w:b/>
      <w:sz w:val="28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B6884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6884"/>
    <w:rPr>
      <w:rFonts w:ascii="Arial" w:eastAsiaTheme="majorEastAsia" w:hAnsi="Arial" w:cstheme="majorBidi"/>
      <w:b/>
      <w:spacing w:val="-10"/>
      <w:kern w:val="28"/>
      <w:sz w:val="48"/>
      <w:szCs w:val="56"/>
    </w:rPr>
  </w:style>
  <w:style w:type="paragraph" w:customStyle="1" w:styleId="Heading30">
    <w:name w:val="Heading3"/>
    <w:basedOn w:val="Normal"/>
    <w:link w:val="Heading3Char0"/>
    <w:qFormat/>
    <w:rsid w:val="003B6884"/>
    <w:rPr>
      <w:b/>
    </w:rPr>
  </w:style>
  <w:style w:type="paragraph" w:styleId="NoSpacing">
    <w:name w:val="No Spacing"/>
    <w:uiPriority w:val="1"/>
    <w:qFormat/>
    <w:rsid w:val="003B6884"/>
    <w:pPr>
      <w:spacing w:after="0" w:line="240" w:lineRule="auto"/>
    </w:pPr>
    <w:rPr>
      <w:rFonts w:ascii="Arial" w:hAnsi="Arial"/>
      <w:sz w:val="24"/>
    </w:rPr>
  </w:style>
  <w:style w:type="character" w:customStyle="1" w:styleId="Heading3Char0">
    <w:name w:val="Heading3 Char"/>
    <w:basedOn w:val="DefaultParagraphFont"/>
    <w:link w:val="Heading30"/>
    <w:rsid w:val="003B6884"/>
    <w:rPr>
      <w:rFonts w:ascii="Arial" w:hAnsi="Arial"/>
      <w:b/>
      <w:sz w:val="24"/>
    </w:rPr>
  </w:style>
  <w:style w:type="paragraph" w:styleId="Header">
    <w:name w:val="header"/>
    <w:basedOn w:val="Normal"/>
    <w:link w:val="HeaderChar"/>
    <w:uiPriority w:val="99"/>
    <w:unhideWhenUsed/>
    <w:rsid w:val="003B68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884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3B68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884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91F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863C38"/>
    <w:rPr>
      <w:rFonts w:ascii="Arial" w:eastAsiaTheme="majorEastAsia" w:hAnsi="Arial" w:cstheme="majorBidi"/>
      <w:b/>
      <w:sz w:val="24"/>
      <w:szCs w:val="24"/>
    </w:rPr>
  </w:style>
  <w:style w:type="numbering" w:customStyle="1" w:styleId="Bullets">
    <w:name w:val="Bullets"/>
    <w:uiPriority w:val="99"/>
    <w:rsid w:val="00AA325E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AA325E"/>
    <w:pPr>
      <w:ind w:left="720"/>
      <w:contextualSpacing/>
    </w:pPr>
  </w:style>
  <w:style w:type="paragraph" w:customStyle="1" w:styleId="Style1Bullet">
    <w:name w:val="Style1Bullet"/>
    <w:basedOn w:val="ListParagraph"/>
    <w:link w:val="Style1BulletChar"/>
    <w:autoRedefine/>
    <w:qFormat/>
    <w:rsid w:val="005665A6"/>
    <w:pPr>
      <w:numPr>
        <w:numId w:val="4"/>
      </w:numPr>
      <w:autoSpaceDE w:val="0"/>
      <w:autoSpaceDN w:val="0"/>
      <w:adjustRightInd w:val="0"/>
      <w:spacing w:before="120" w:after="120"/>
      <w:ind w:left="540" w:hanging="540"/>
      <w:contextualSpacing w:val="0"/>
    </w:pPr>
    <w:rPr>
      <w:rFonts w:cs="Arial"/>
      <w:sz w:val="22"/>
    </w:rPr>
  </w:style>
  <w:style w:type="paragraph" w:customStyle="1" w:styleId="Style2Bullet">
    <w:name w:val="Style2Bullet"/>
    <w:basedOn w:val="Style1Bullet"/>
    <w:link w:val="Style2BulletChar"/>
    <w:autoRedefine/>
    <w:qFormat/>
    <w:rsid w:val="005665A6"/>
    <w:pPr>
      <w:numPr>
        <w:ilvl w:val="1"/>
      </w:numPr>
      <w:ind w:left="1080" w:hanging="547"/>
    </w:pPr>
  </w:style>
  <w:style w:type="character" w:customStyle="1" w:styleId="Style1BulletChar">
    <w:name w:val="Style1Bullet Char"/>
    <w:basedOn w:val="DefaultParagraphFont"/>
    <w:link w:val="Style1Bullet"/>
    <w:rsid w:val="005665A6"/>
    <w:rPr>
      <w:rFonts w:ascii="Arial" w:hAnsi="Arial" w:cs="Arial"/>
    </w:rPr>
  </w:style>
  <w:style w:type="paragraph" w:customStyle="1" w:styleId="Style3Bullet">
    <w:name w:val="Style3Bullet"/>
    <w:basedOn w:val="Style2Bullet"/>
    <w:link w:val="Style3BulletChar"/>
    <w:autoRedefine/>
    <w:qFormat/>
    <w:rsid w:val="005665A6"/>
    <w:pPr>
      <w:numPr>
        <w:ilvl w:val="2"/>
      </w:numPr>
      <w:ind w:left="1620" w:hanging="533"/>
    </w:pPr>
  </w:style>
  <w:style w:type="character" w:customStyle="1" w:styleId="Style2BulletChar">
    <w:name w:val="Style2Bullet Char"/>
    <w:basedOn w:val="Style1BulletChar"/>
    <w:link w:val="Style2Bullet"/>
    <w:rsid w:val="005665A6"/>
    <w:rPr>
      <w:rFonts w:ascii="Arial" w:hAnsi="Arial" w:cs="Arial"/>
    </w:rPr>
  </w:style>
  <w:style w:type="character" w:customStyle="1" w:styleId="Style3BulletChar">
    <w:name w:val="Style3Bullet Char"/>
    <w:basedOn w:val="Style2BulletChar"/>
    <w:link w:val="Style3Bullet"/>
    <w:rsid w:val="005665A6"/>
    <w:rPr>
      <w:rFonts w:ascii="Arial" w:hAnsi="Arial" w:cs="Arial"/>
    </w:rPr>
  </w:style>
  <w:style w:type="paragraph" w:customStyle="1" w:styleId="Style4Bullet">
    <w:name w:val="Style4Bullet"/>
    <w:basedOn w:val="Style3Bullet"/>
    <w:link w:val="Style4BulletChar"/>
    <w:autoRedefine/>
    <w:qFormat/>
    <w:rsid w:val="005665A6"/>
    <w:pPr>
      <w:numPr>
        <w:numId w:val="5"/>
      </w:numPr>
      <w:ind w:hanging="533"/>
    </w:pPr>
  </w:style>
  <w:style w:type="character" w:customStyle="1" w:styleId="Style4BulletChar">
    <w:name w:val="Style4Bullet Char"/>
    <w:basedOn w:val="Style3BulletChar"/>
    <w:link w:val="Style4Bullet"/>
    <w:rsid w:val="005665A6"/>
    <w:rPr>
      <w:rFonts w:ascii="Arial" w:hAnsi="Arial" w:cs="Arial"/>
    </w:rPr>
  </w:style>
  <w:style w:type="table" w:styleId="TableGrid">
    <w:name w:val="Table Grid"/>
    <w:basedOn w:val="TableNormal"/>
    <w:uiPriority w:val="59"/>
    <w:rsid w:val="002F2F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A5452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D3D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3D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3D95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3D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3D95"/>
    <w:rPr>
      <w:rFonts w:ascii="Arial" w:hAnsi="Arial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F0D93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779D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F283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329DC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yperlink" Target="mailto:TLC@dhrm.virginia.gov" TargetMode="Externa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gy57876\Desktop\Archive%20Desktop%20Folders\Templates\Exercise%20Template_PARTICIPA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FEE38EE9F1B4B6A819AC4A3009EC9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04A4F1-3F4D-4D09-81F7-9B4749C31D80}"/>
      </w:docPartPr>
      <w:docPartBody>
        <w:p w:rsidR="00007815" w:rsidRDefault="003A30A2" w:rsidP="003A30A2">
          <w:pPr>
            <w:pStyle w:val="CFEE38EE9F1B4B6A819AC4A3009EC97F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5447355CBC4E39B07826E18D042F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D4E7D-62BB-4E7B-AF07-BBF9C2853EA4}"/>
      </w:docPartPr>
      <w:docPartBody>
        <w:p w:rsidR="00007815" w:rsidRDefault="003A30A2" w:rsidP="003A30A2">
          <w:pPr>
            <w:pStyle w:val="7B5447355CBC4E39B07826E18D042F00"/>
          </w:pPr>
          <w:r w:rsidRPr="004974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2741B7C59A4C1BA24A39ED3EB4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6046C8-99F7-4286-ADB6-242EA879B256}"/>
      </w:docPartPr>
      <w:docPartBody>
        <w:p w:rsidR="00007815" w:rsidRDefault="003A30A2" w:rsidP="003A30A2">
          <w:pPr>
            <w:pStyle w:val="542741B7C59A4C1BA24A39ED3EB4753D"/>
          </w:pPr>
          <w:r w:rsidRPr="004974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43F72918844E7B9E87D1B22E632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88C580-ADD2-4DF8-9736-A6E1D65C803D}"/>
      </w:docPartPr>
      <w:docPartBody>
        <w:p w:rsidR="00007815" w:rsidRDefault="003A30A2" w:rsidP="003A30A2">
          <w:pPr>
            <w:pStyle w:val="D043F72918844E7B9E87D1B22E632FA4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‚l‚r ƒSƒVƒbƒ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6F"/>
    <w:rsid w:val="00007815"/>
    <w:rsid w:val="000D5AD0"/>
    <w:rsid w:val="00150ABC"/>
    <w:rsid w:val="00171D2A"/>
    <w:rsid w:val="00207772"/>
    <w:rsid w:val="002C336F"/>
    <w:rsid w:val="002F0DE8"/>
    <w:rsid w:val="00364A32"/>
    <w:rsid w:val="003A30A2"/>
    <w:rsid w:val="003A49C9"/>
    <w:rsid w:val="003F7ACD"/>
    <w:rsid w:val="0046564D"/>
    <w:rsid w:val="00574C58"/>
    <w:rsid w:val="005F376E"/>
    <w:rsid w:val="00616FC9"/>
    <w:rsid w:val="006E5F51"/>
    <w:rsid w:val="006F2561"/>
    <w:rsid w:val="008C6C3C"/>
    <w:rsid w:val="009B6CEA"/>
    <w:rsid w:val="009D7996"/>
    <w:rsid w:val="00B15D69"/>
    <w:rsid w:val="00B616FA"/>
    <w:rsid w:val="00B64A98"/>
    <w:rsid w:val="00BA11E6"/>
    <w:rsid w:val="00BA4C34"/>
    <w:rsid w:val="00BB0990"/>
    <w:rsid w:val="00BE094D"/>
    <w:rsid w:val="00C205A1"/>
    <w:rsid w:val="00C43F4F"/>
    <w:rsid w:val="00C976C9"/>
    <w:rsid w:val="00DE6C48"/>
    <w:rsid w:val="00DE7600"/>
    <w:rsid w:val="00E234AB"/>
    <w:rsid w:val="00E314D0"/>
    <w:rsid w:val="00E54EDD"/>
    <w:rsid w:val="00E852A1"/>
    <w:rsid w:val="00EB3E24"/>
    <w:rsid w:val="00F31831"/>
    <w:rsid w:val="00F8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A30A2"/>
  </w:style>
  <w:style w:type="paragraph" w:customStyle="1" w:styleId="E8540AA95DB54312B540C2A2AA3EDE69">
    <w:name w:val="E8540AA95DB54312B540C2A2AA3EDE69"/>
    <w:rsid w:val="00EB3E24"/>
  </w:style>
  <w:style w:type="paragraph" w:customStyle="1" w:styleId="C35A39CC6158446DAA597840AE00084D">
    <w:name w:val="C35A39CC6158446DAA597840AE00084D"/>
    <w:rsid w:val="005F376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CDC427B63F42CBBDBADA2F4DFE09B4">
    <w:name w:val="4ECDC427B63F42CBBDBADA2F4DFE09B4"/>
    <w:rsid w:val="00E54E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7648BA6F8440FC91D318086BED94BE">
    <w:name w:val="617648BA6F8440FC91D318086BED94BE"/>
    <w:rsid w:val="003A30A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1E317415F64A1A910D68D675385E5D">
    <w:name w:val="5E1E317415F64A1A910D68D675385E5D"/>
    <w:rsid w:val="003A30A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FEE38EE9F1B4B6A819AC4A3009EC97F">
    <w:name w:val="CFEE38EE9F1B4B6A819AC4A3009EC97F"/>
    <w:rsid w:val="003A30A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5447355CBC4E39B07826E18D042F00">
    <w:name w:val="7B5447355CBC4E39B07826E18D042F00"/>
    <w:rsid w:val="003A30A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2741B7C59A4C1BA24A39ED3EB4753D">
    <w:name w:val="542741B7C59A4C1BA24A39ED3EB4753D"/>
    <w:rsid w:val="003A30A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4290B15B9848599F68FA717D2ED062">
    <w:name w:val="AE4290B15B9848599F68FA717D2ED062"/>
    <w:rsid w:val="003A30A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F200F5636B9403B874AC124A8FC25F8">
    <w:name w:val="9F200F5636B9403B874AC124A8FC25F8"/>
    <w:rsid w:val="003A30A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43F72918844E7B9E87D1B22E632FA4">
    <w:name w:val="D043F72918844E7B9E87D1B22E632FA4"/>
    <w:rsid w:val="003A30A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ae5c4c-5969-459e-9b08-a7b777798a4d">
      <Terms xmlns="http://schemas.microsoft.com/office/infopath/2007/PartnerControls"/>
    </lcf76f155ced4ddcb4097134ff3c332f>
    <TaxCatchAll xmlns="e1c9eecd-4040-44f2-9204-5d4cc865761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FD55D367B03F49B951164621173552" ma:contentTypeVersion="12" ma:contentTypeDescription="Create a new document." ma:contentTypeScope="" ma:versionID="5b55b44a63a5b0b3f5387841bc0bcb8a">
  <xsd:schema xmlns:xsd="http://www.w3.org/2001/XMLSchema" xmlns:xs="http://www.w3.org/2001/XMLSchema" xmlns:p="http://schemas.microsoft.com/office/2006/metadata/properties" xmlns:ns2="70ae5c4c-5969-459e-9b08-a7b777798a4d" xmlns:ns3="e1c9eecd-4040-44f2-9204-5d4cc8657610" targetNamespace="http://schemas.microsoft.com/office/2006/metadata/properties" ma:root="true" ma:fieldsID="e3bd68448ba8f8bb748b4fa4ce7fcf68" ns2:_="" ns3:_="">
    <xsd:import namespace="70ae5c4c-5969-459e-9b08-a7b777798a4d"/>
    <xsd:import namespace="e1c9eecd-4040-44f2-9204-5d4cc86576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5c4c-5969-459e-9b08-a7b777798a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c9eecd-4040-44f2-9204-5d4cc865761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bc97cb6-f601-41c6-968b-d90b0f2541ef}" ma:internalName="TaxCatchAll" ma:showField="CatchAllData" ma:web="e1c9eecd-4040-44f2-9204-5d4cc86576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2E8AB0-7276-49E9-8F2D-42CA483AAF2C}">
  <ds:schemaRefs>
    <ds:schemaRef ds:uri="http://schemas.microsoft.com/office/2006/metadata/properties"/>
    <ds:schemaRef ds:uri="http://schemas.microsoft.com/office/infopath/2007/PartnerControls"/>
    <ds:schemaRef ds:uri="70ae5c4c-5969-459e-9b08-a7b777798a4d"/>
    <ds:schemaRef ds:uri="e1c9eecd-4040-44f2-9204-5d4cc8657610"/>
  </ds:schemaRefs>
</ds:datastoreItem>
</file>

<file path=customXml/itemProps2.xml><?xml version="1.0" encoding="utf-8"?>
<ds:datastoreItem xmlns:ds="http://schemas.openxmlformats.org/officeDocument/2006/customXml" ds:itemID="{28501D32-6A0D-4961-BE26-E18C4D000E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B9C27A-1B96-428B-9314-F389E456DB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2D1BF6-E357-47DE-8526-E1E7D7DCC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5c4c-5969-459e-9b08-a7b777798a4d"/>
    <ds:schemaRef ds:uri="e1c9eecd-4040-44f2-9204-5d4cc86576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20ae5a9-4ec1-4fa0-8641-5d9f386c7309}" enabled="0" method="" siteId="{620ae5a9-4ec1-4fa0-8641-5d9f386c730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Exercise Template_PARTICIPANT</Template>
  <TotalTime>0</TotalTime>
  <Pages>8</Pages>
  <Words>1181</Words>
  <Characters>5209</Characters>
  <Application>Microsoft Office Word</Application>
  <DocSecurity>0</DocSecurity>
  <Lines>98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IT Infrastructure Partnership</Company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Program</dc:creator>
  <cp:keywords/>
  <dc:description/>
  <cp:lastModifiedBy>Benjamin, Samantha M.</cp:lastModifiedBy>
  <cp:revision>2</cp:revision>
  <cp:lastPrinted>2021-08-12T03:33:00Z</cp:lastPrinted>
  <dcterms:created xsi:type="dcterms:W3CDTF">2026-10-16T13:28:00Z</dcterms:created>
  <dcterms:modified xsi:type="dcterms:W3CDTF">2026-10-16T13:28:00Z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0x0101000EFD55D367B03F49B951164621173552</vt:lpwstr>
  </property>
  <property fmtid="{D5CDD505-2E9C-101B-9397-08002B2CF9AE}" pid="3" name="MediaServiceImageTags">
    <vt:lpwstr/>
  </property>
</Properties>
</file>