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3D4C9" w14:textId="0694626D" w:rsidR="00D1093D" w:rsidRPr="00086526" w:rsidRDefault="004B6692" w:rsidP="007B5620">
      <w:pPr>
        <w:rPr>
          <w:rFonts w:cs="Arial"/>
          <w:b/>
          <w:iCs/>
          <w:sz w:val="28"/>
          <w:szCs w:val="28"/>
        </w:rPr>
      </w:pPr>
      <w:r w:rsidRPr="00086526">
        <w:rPr>
          <w:rFonts w:cs="Arial"/>
          <w:b/>
          <w:iCs/>
          <w:sz w:val="28"/>
          <w:szCs w:val="28"/>
        </w:rPr>
        <w:t xml:space="preserve">Add a </w:t>
      </w:r>
      <w:r w:rsidR="00C83866" w:rsidRPr="00086526">
        <w:rPr>
          <w:rFonts w:cs="Arial"/>
          <w:b/>
          <w:iCs/>
          <w:sz w:val="28"/>
          <w:szCs w:val="28"/>
        </w:rPr>
        <w:t xml:space="preserve">Salaried </w:t>
      </w:r>
      <w:r w:rsidRPr="00086526">
        <w:rPr>
          <w:rFonts w:cs="Arial"/>
          <w:b/>
          <w:iCs/>
          <w:sz w:val="28"/>
          <w:szCs w:val="28"/>
        </w:rPr>
        <w:t>New Hire</w:t>
      </w:r>
    </w:p>
    <w:p w14:paraId="2AB9F412" w14:textId="38CCFD7C" w:rsidR="00B84B81" w:rsidRDefault="004B6692" w:rsidP="00D1093D">
      <w:pPr>
        <w:rPr>
          <w:rFonts w:cs="Arial"/>
          <w:sz w:val="22"/>
        </w:rPr>
      </w:pPr>
      <w:r w:rsidRPr="00345ACE">
        <w:rPr>
          <w:rFonts w:cs="Arial"/>
          <w:sz w:val="22"/>
        </w:rPr>
        <w:t xml:space="preserve">Use this form to add salaried new hires into Cardinal. Required fields are marked with an asterisk (*). </w:t>
      </w:r>
      <w:r w:rsidR="00B84B81">
        <w:rPr>
          <w:rFonts w:cs="Arial"/>
          <w:sz w:val="22"/>
        </w:rPr>
        <w:t xml:space="preserve">For assistance filling out this form, </w:t>
      </w:r>
      <w:ins w:id="0" w:author="Benjamin, Samantha (DOA)" w:date="2026-10-13T17:07:00Z">
        <w:r w:rsidR="00F06C70" w:rsidRPr="00F06C70">
          <w:rPr>
            <w:rFonts w:cs="Arial"/>
            <w:sz w:val="22"/>
          </w:rPr>
          <w:t xml:space="preserve">please refer to </w:t>
        </w:r>
        <w:proofErr w:type="gramStart"/>
        <w:r w:rsidR="00F06C70" w:rsidRPr="00F06C70">
          <w:rPr>
            <w:rFonts w:cs="Arial"/>
            <w:sz w:val="22"/>
          </w:rPr>
          <w:t xml:space="preserve">the </w:t>
        </w:r>
      </w:ins>
      <w:ins w:id="1" w:author="Benjamin, Samantha (DOA)" w:date="2026-10-16T09:50:00Z" w16du:dateUtc="2026-10-16T13:50:00Z">
        <w:r w:rsidR="002D623C" w:rsidRPr="002D623C">
          <w:rPr>
            <w:rFonts w:cs="Arial"/>
            <w:b/>
            <w:bCs/>
            <w:sz w:val="22"/>
            <w:rPrChange w:id="2" w:author="Benjamin, Samantha (DOA)" w:date="2026-10-16T09:50:00Z" w16du:dateUtc="2026-10-16T13:50:00Z">
              <w:rPr>
                <w:rFonts w:cs="Arial"/>
                <w:sz w:val="22"/>
              </w:rPr>
            </w:rPrChange>
          </w:rPr>
          <w:t>HR351</w:t>
        </w:r>
        <w:proofErr w:type="gramEnd"/>
        <w:r w:rsidR="002D623C">
          <w:rPr>
            <w:rFonts w:cs="Arial"/>
            <w:sz w:val="22"/>
          </w:rPr>
          <w:t xml:space="preserve"> </w:t>
        </w:r>
      </w:ins>
      <w:ins w:id="3" w:author="Benjamin, Samantha (DOA)" w:date="2026-10-13T17:07:00Z" w16du:dateUtc="2026-10-13T21:07:00Z">
        <w:r w:rsidR="00F06C70">
          <w:rPr>
            <w:rFonts w:cs="Arial"/>
            <w:b/>
            <w:bCs/>
            <w:sz w:val="22"/>
          </w:rPr>
          <w:t>Completing a New Hire</w:t>
        </w:r>
      </w:ins>
      <w:ins w:id="4" w:author="Benjamin, Samantha (DOA)" w:date="2026-10-13T17:07:00Z">
        <w:r w:rsidR="00F06C70" w:rsidRPr="00F06C70">
          <w:rPr>
            <w:rFonts w:cs="Arial"/>
            <w:sz w:val="22"/>
          </w:rPr>
          <w:t xml:space="preserve"> job aid on the Cardinal website: </w:t>
        </w:r>
        <w:r w:rsidR="00F06C70" w:rsidRPr="00F06C70">
          <w:rPr>
            <w:rFonts w:cs="Arial"/>
            <w:sz w:val="22"/>
            <w:u w:val="single"/>
          </w:rPr>
          <w:t>cardinalproject.virginia.gov/job-aids</w:t>
        </w:r>
        <w:r w:rsidR="00F06C70" w:rsidRPr="00F06C70">
          <w:rPr>
            <w:rFonts w:cs="Arial"/>
            <w:sz w:val="22"/>
          </w:rPr>
          <w:t xml:space="preserve">. </w:t>
        </w:r>
      </w:ins>
    </w:p>
    <w:p w14:paraId="4235F735" w14:textId="03994A09" w:rsidR="00D1093D" w:rsidRPr="00345ACE" w:rsidRDefault="00BF59F2" w:rsidP="00D1093D">
      <w:pPr>
        <w:rPr>
          <w:rFonts w:cs="Arial"/>
          <w:sz w:val="22"/>
          <w:shd w:val="clear" w:color="auto" w:fill="FFFFFF"/>
        </w:rPr>
      </w:pPr>
      <w:r w:rsidRPr="00345ACE">
        <w:rPr>
          <w:rFonts w:cs="Arial"/>
          <w:sz w:val="22"/>
          <w:shd w:val="clear" w:color="auto" w:fill="FFFFFF"/>
        </w:rPr>
        <w:t>Prior to submitting, verify the information being provided is compliant with existing Commonwealth and/or agency policies.  If further assistance is required, please open a Cardinal Helpdesk ticket by emailing the VITA Customer Care Center at </w:t>
      </w:r>
      <w:hyperlink r:id="rId11" w:tgtFrame="_blank" w:history="1">
        <w:r w:rsidRPr="00345ACE">
          <w:rPr>
            <w:rStyle w:val="Hyperlink"/>
            <w:rFonts w:cs="Arial"/>
            <w:color w:val="auto"/>
            <w:sz w:val="22"/>
            <w:shd w:val="clear" w:color="auto" w:fill="FFFFFF"/>
          </w:rPr>
          <w:t>vccc@vita.virginia.gov</w:t>
        </w:r>
      </w:hyperlink>
      <w:r w:rsidRPr="00345ACE">
        <w:rPr>
          <w:rFonts w:cs="Arial"/>
          <w:sz w:val="22"/>
          <w:shd w:val="clear" w:color="auto" w:fill="FFFFFF"/>
        </w:rPr>
        <w:t> with "Cardinal" in the subject line.</w:t>
      </w:r>
    </w:p>
    <w:p w14:paraId="0B81E9AB" w14:textId="4C5C4FFC" w:rsidR="00713EB6" w:rsidRPr="00345ACE" w:rsidRDefault="00713EB6" w:rsidP="00D1093D">
      <w:pPr>
        <w:rPr>
          <w:rFonts w:cs="Arial"/>
          <w:i/>
          <w:iCs/>
          <w:sz w:val="22"/>
        </w:rPr>
      </w:pPr>
      <w:r w:rsidRPr="00345ACE">
        <w:rPr>
          <w:rFonts w:cs="Arial"/>
          <w:i/>
          <w:iCs/>
          <w:sz w:val="22"/>
        </w:rPr>
        <w:t>Please print legibly to prevent delay in processing.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  <w:tblPrChange w:id="5" w:author="Benjamin, Samantha (DOA)" w:date="2026-10-16T11:11:00Z" w16du:dateUtc="2026-10-16T15:11:00Z">
          <w:tblPr>
            <w:tblStyle w:val="TableGrid"/>
            <w:tblW w:w="10080" w:type="dxa"/>
            <w:tblLook w:val="04A0" w:firstRow="1" w:lastRow="0" w:firstColumn="1" w:lastColumn="0" w:noHBand="0" w:noVBand="1"/>
          </w:tblPr>
        </w:tblPrChange>
      </w:tblPr>
      <w:tblGrid>
        <w:gridCol w:w="2965"/>
        <w:gridCol w:w="1423"/>
        <w:gridCol w:w="948"/>
        <w:gridCol w:w="475"/>
        <w:gridCol w:w="1423"/>
        <w:gridCol w:w="474"/>
        <w:gridCol w:w="949"/>
        <w:gridCol w:w="1423"/>
        <w:tblGridChange w:id="6">
          <w:tblGrid>
            <w:gridCol w:w="2087"/>
            <w:gridCol w:w="474"/>
            <w:gridCol w:w="776"/>
            <w:gridCol w:w="1414"/>
            <w:gridCol w:w="1535"/>
            <w:gridCol w:w="1129"/>
            <w:gridCol w:w="121"/>
            <w:gridCol w:w="1275"/>
            <w:gridCol w:w="1269"/>
          </w:tblGrid>
        </w:tblGridChange>
      </w:tblGrid>
      <w:tr w:rsidR="00D1093D" w:rsidRPr="002F3B00" w14:paraId="382F5CCC" w14:textId="77777777" w:rsidTr="00056270">
        <w:trPr>
          <w:trHeight w:val="504"/>
          <w:tblHeader/>
          <w:trPrChange w:id="7" w:author="Benjamin, Samantha (DOA)" w:date="2026-10-16T11:11:00Z" w16du:dateUtc="2026-10-16T15:11:00Z">
            <w:trPr>
              <w:trHeight w:val="504"/>
              <w:tblHeader/>
            </w:trPr>
          </w:trPrChange>
        </w:trPr>
        <w:tc>
          <w:tcPr>
            <w:tcW w:w="10080" w:type="dxa"/>
            <w:gridSpan w:val="8"/>
            <w:shd w:val="clear" w:color="auto" w:fill="406178"/>
            <w:vAlign w:val="center"/>
            <w:tcPrChange w:id="8" w:author="Benjamin, Samantha (DOA)" w:date="2026-10-16T11:11:00Z" w16du:dateUtc="2026-10-16T15:11:00Z">
              <w:tcPr>
                <w:tcW w:w="10080" w:type="dxa"/>
                <w:gridSpan w:val="9"/>
                <w:shd w:val="clear" w:color="auto" w:fill="406178"/>
                <w:vAlign w:val="center"/>
              </w:tcPr>
            </w:tcPrChange>
          </w:tcPr>
          <w:p w14:paraId="3C5F899F" w14:textId="2804FFBE" w:rsidR="00D1093D" w:rsidRPr="002F3B00" w:rsidRDefault="00B159BA" w:rsidP="00B83008">
            <w:pPr>
              <w:rPr>
                <w:rFonts w:cs="Arial"/>
                <w:b/>
                <w:color w:val="FFFFFF" w:themeColor="background1"/>
                <w:szCs w:val="24"/>
              </w:rPr>
            </w:pPr>
            <w:r w:rsidRPr="00F156B8">
              <w:rPr>
                <w:rFonts w:cs="Arial"/>
                <w:b/>
                <w:color w:val="FFFFFF" w:themeColor="background1"/>
                <w:szCs w:val="24"/>
              </w:rPr>
              <w:t>New Hire Information</w:t>
            </w:r>
          </w:p>
        </w:tc>
      </w:tr>
      <w:tr w:rsidR="00D1093D" w:rsidRPr="002F3B00" w14:paraId="1D98040D" w14:textId="77777777" w:rsidTr="00056270">
        <w:trPr>
          <w:trHeight w:val="504"/>
          <w:trPrChange w:id="9" w:author="Benjamin, Samantha (DOA)" w:date="2026-10-16T11:11:00Z" w16du:dateUtc="2026-10-16T15:11:00Z">
            <w:trPr>
              <w:trHeight w:val="504"/>
            </w:trPr>
          </w:trPrChange>
        </w:trPr>
        <w:tc>
          <w:tcPr>
            <w:tcW w:w="10080" w:type="dxa"/>
            <w:gridSpan w:val="8"/>
            <w:shd w:val="clear" w:color="auto" w:fill="D9D9D9" w:themeFill="background1" w:themeFillShade="D9"/>
            <w:vAlign w:val="center"/>
            <w:tcPrChange w:id="10" w:author="Benjamin, Samantha (DOA)" w:date="2026-10-16T11:11:00Z" w16du:dateUtc="2026-10-16T15:11:00Z">
              <w:tcPr>
                <w:tcW w:w="10080" w:type="dxa"/>
                <w:gridSpan w:val="9"/>
                <w:shd w:val="clear" w:color="auto" w:fill="D9D9D9" w:themeFill="background1" w:themeFillShade="D9"/>
                <w:vAlign w:val="center"/>
              </w:tcPr>
            </w:tcPrChange>
          </w:tcPr>
          <w:p w14:paraId="6DD19D9A" w14:textId="07F941E5" w:rsidR="00D1093D" w:rsidRPr="00345ACE" w:rsidRDefault="00D1093D" w:rsidP="00B83008">
            <w:pPr>
              <w:rPr>
                <w:rFonts w:cs="Arial"/>
                <w:b/>
                <w:sz w:val="22"/>
              </w:rPr>
            </w:pPr>
            <w:r w:rsidRPr="00B3743B">
              <w:rPr>
                <w:rFonts w:cs="Arial"/>
                <w:b/>
                <w:szCs w:val="24"/>
              </w:rPr>
              <w:t xml:space="preserve">Name </w:t>
            </w:r>
          </w:p>
        </w:tc>
      </w:tr>
      <w:tr w:rsidR="00D1093D" w:rsidRPr="002F3B00" w14:paraId="3E608991" w14:textId="77777777" w:rsidTr="001A2BE7">
        <w:trPr>
          <w:trHeight w:val="576"/>
          <w:trPrChange w:id="11" w:author="Benjamin, Samantha (DOA)" w:date="2026-10-16T11:20:00Z" w16du:dateUtc="2026-10-16T15:20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12" w:author="Benjamin, Samantha (DOA)" w:date="2026-10-16T11:20:00Z" w16du:dateUtc="2026-10-16T15:20:00Z">
              <w:tcPr>
                <w:tcW w:w="2952" w:type="dxa"/>
                <w:gridSpan w:val="2"/>
                <w:vAlign w:val="center"/>
              </w:tcPr>
            </w:tcPrChange>
          </w:tcPr>
          <w:p w14:paraId="00E2DA2D" w14:textId="77777777" w:rsidR="00D1093D" w:rsidRDefault="00D1093D" w:rsidP="00AD41D6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Effective Date</w:t>
            </w:r>
            <w:r w:rsidR="004B6692" w:rsidRPr="00345ACE">
              <w:rPr>
                <w:rFonts w:cs="Arial"/>
                <w:sz w:val="22"/>
              </w:rPr>
              <w:t>*</w:t>
            </w:r>
          </w:p>
          <w:p w14:paraId="6BE017CC" w14:textId="5DA4F220" w:rsidR="00D1093D" w:rsidRPr="00F156B8" w:rsidRDefault="00F156B8" w:rsidP="00B8300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(</w:t>
            </w:r>
            <w:r w:rsidRPr="00F156B8">
              <w:rPr>
                <w:rFonts w:cs="Arial"/>
                <w:sz w:val="16"/>
                <w:szCs w:val="16"/>
              </w:rPr>
              <w:t>MM/DD/YYYY</w:t>
            </w:r>
            <w:r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7115" w:type="dxa"/>
            <w:gridSpan w:val="7"/>
            <w:vAlign w:val="center"/>
            <w:tcPrChange w:id="13" w:author="Benjamin, Samantha (DOA)" w:date="2026-10-16T11:20:00Z" w16du:dateUtc="2026-10-16T15:20:00Z">
              <w:tcPr>
                <w:tcW w:w="7128" w:type="dxa"/>
                <w:gridSpan w:val="7"/>
                <w:vAlign w:val="center"/>
              </w:tcPr>
            </w:tcPrChange>
          </w:tcPr>
          <w:p w14:paraId="0EFDEC57" w14:textId="5A3482D5" w:rsidR="00D1093D" w:rsidRPr="00345ACE" w:rsidRDefault="00D1093D" w:rsidP="00B83008">
            <w:pPr>
              <w:rPr>
                <w:rFonts w:cs="Arial"/>
                <w:sz w:val="22"/>
              </w:rPr>
            </w:pPr>
          </w:p>
        </w:tc>
      </w:tr>
      <w:tr w:rsidR="00D1093D" w:rsidRPr="002F3B00" w14:paraId="0F5E0D48" w14:textId="77777777" w:rsidTr="001A2BE7">
        <w:trPr>
          <w:trHeight w:val="576"/>
          <w:trPrChange w:id="14" w:author="Benjamin, Samantha (DOA)" w:date="2026-10-16T11:20:00Z" w16du:dateUtc="2026-10-16T15:20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15" w:author="Benjamin, Samantha (DOA)" w:date="2026-10-16T11:20:00Z" w16du:dateUtc="2026-10-16T15:20:00Z">
              <w:tcPr>
                <w:tcW w:w="2952" w:type="dxa"/>
                <w:gridSpan w:val="2"/>
                <w:vAlign w:val="center"/>
              </w:tcPr>
            </w:tcPrChange>
          </w:tcPr>
          <w:p w14:paraId="3527B106" w14:textId="77777777" w:rsidR="00D1093D" w:rsidRPr="00345ACE" w:rsidRDefault="00D1093D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Name Prefix</w:t>
            </w:r>
          </w:p>
        </w:tc>
        <w:tc>
          <w:tcPr>
            <w:tcW w:w="7115" w:type="dxa"/>
            <w:gridSpan w:val="7"/>
            <w:vAlign w:val="center"/>
            <w:tcPrChange w:id="16" w:author="Benjamin, Samantha (DOA)" w:date="2026-10-16T11:20:00Z" w16du:dateUtc="2026-10-16T15:20:00Z">
              <w:tcPr>
                <w:tcW w:w="7128" w:type="dxa"/>
                <w:gridSpan w:val="7"/>
                <w:vAlign w:val="center"/>
              </w:tcPr>
            </w:tcPrChange>
          </w:tcPr>
          <w:p w14:paraId="4EBEF8DD" w14:textId="607A6640" w:rsidR="00D1093D" w:rsidRPr="00345ACE" w:rsidRDefault="00D1093D" w:rsidP="00B83008">
            <w:pPr>
              <w:rPr>
                <w:rFonts w:cs="Arial"/>
                <w:sz w:val="22"/>
              </w:rPr>
            </w:pPr>
          </w:p>
        </w:tc>
      </w:tr>
      <w:tr w:rsidR="00D1093D" w:rsidRPr="002F3B00" w14:paraId="6CA8A485" w14:textId="77777777" w:rsidTr="001A2BE7">
        <w:trPr>
          <w:trHeight w:val="576"/>
          <w:trPrChange w:id="17" w:author="Benjamin, Samantha (DOA)" w:date="2026-10-16T11:20:00Z" w16du:dateUtc="2026-10-16T15:20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18" w:author="Benjamin, Samantha (DOA)" w:date="2026-10-16T11:20:00Z" w16du:dateUtc="2026-10-16T15:20:00Z">
              <w:tcPr>
                <w:tcW w:w="2952" w:type="dxa"/>
                <w:gridSpan w:val="2"/>
                <w:vAlign w:val="center"/>
              </w:tcPr>
            </w:tcPrChange>
          </w:tcPr>
          <w:p w14:paraId="26303237" w14:textId="52B185FB" w:rsidR="00D1093D" w:rsidRPr="00345ACE" w:rsidRDefault="00D1093D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First Name</w:t>
            </w:r>
            <w:r w:rsidR="004B6692" w:rsidRPr="00345ACE">
              <w:rPr>
                <w:rFonts w:cs="Arial"/>
                <w:sz w:val="22"/>
              </w:rPr>
              <w:t>*</w:t>
            </w:r>
          </w:p>
        </w:tc>
        <w:tc>
          <w:tcPr>
            <w:tcW w:w="7115" w:type="dxa"/>
            <w:gridSpan w:val="7"/>
            <w:vAlign w:val="center"/>
            <w:tcPrChange w:id="19" w:author="Benjamin, Samantha (DOA)" w:date="2026-10-16T11:20:00Z" w16du:dateUtc="2026-10-16T15:20:00Z">
              <w:tcPr>
                <w:tcW w:w="7128" w:type="dxa"/>
                <w:gridSpan w:val="7"/>
                <w:vAlign w:val="center"/>
              </w:tcPr>
            </w:tcPrChange>
          </w:tcPr>
          <w:p w14:paraId="22031E28" w14:textId="5AEBF7E8" w:rsidR="00D1093D" w:rsidRPr="00345ACE" w:rsidRDefault="00D1093D" w:rsidP="00B83008">
            <w:pPr>
              <w:rPr>
                <w:rFonts w:cs="Arial"/>
                <w:sz w:val="22"/>
              </w:rPr>
            </w:pPr>
          </w:p>
        </w:tc>
      </w:tr>
      <w:tr w:rsidR="00D1093D" w:rsidRPr="002F3B00" w14:paraId="34AAF55F" w14:textId="77777777" w:rsidTr="001A2BE7">
        <w:trPr>
          <w:trHeight w:val="576"/>
          <w:trPrChange w:id="20" w:author="Benjamin, Samantha (DOA)" w:date="2026-10-16T11:20:00Z" w16du:dateUtc="2026-10-16T15:20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21" w:author="Benjamin, Samantha (DOA)" w:date="2026-10-16T11:20:00Z" w16du:dateUtc="2026-10-16T15:20:00Z">
              <w:tcPr>
                <w:tcW w:w="2952" w:type="dxa"/>
                <w:gridSpan w:val="2"/>
                <w:vAlign w:val="center"/>
              </w:tcPr>
            </w:tcPrChange>
          </w:tcPr>
          <w:p w14:paraId="1CBC60CE" w14:textId="77777777" w:rsidR="00D1093D" w:rsidRPr="00345ACE" w:rsidRDefault="00D1093D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Middle Name</w:t>
            </w:r>
          </w:p>
        </w:tc>
        <w:tc>
          <w:tcPr>
            <w:tcW w:w="7115" w:type="dxa"/>
            <w:gridSpan w:val="7"/>
            <w:vAlign w:val="center"/>
            <w:tcPrChange w:id="22" w:author="Benjamin, Samantha (DOA)" w:date="2026-10-16T11:20:00Z" w16du:dateUtc="2026-10-16T15:20:00Z">
              <w:tcPr>
                <w:tcW w:w="7128" w:type="dxa"/>
                <w:gridSpan w:val="7"/>
                <w:vAlign w:val="center"/>
              </w:tcPr>
            </w:tcPrChange>
          </w:tcPr>
          <w:p w14:paraId="01DA7444" w14:textId="29926B1B" w:rsidR="00D1093D" w:rsidRPr="00345ACE" w:rsidRDefault="00D1093D" w:rsidP="00B83008">
            <w:pPr>
              <w:rPr>
                <w:rFonts w:cs="Arial"/>
                <w:sz w:val="22"/>
              </w:rPr>
            </w:pPr>
          </w:p>
        </w:tc>
      </w:tr>
      <w:tr w:rsidR="00D1093D" w:rsidRPr="002F3B00" w14:paraId="297229E7" w14:textId="77777777" w:rsidTr="001A2BE7">
        <w:trPr>
          <w:trHeight w:val="576"/>
          <w:trPrChange w:id="23" w:author="Benjamin, Samantha (DOA)" w:date="2026-10-16T11:20:00Z" w16du:dateUtc="2026-10-16T15:20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24" w:author="Benjamin, Samantha (DOA)" w:date="2026-10-16T11:20:00Z" w16du:dateUtc="2026-10-16T15:20:00Z">
              <w:tcPr>
                <w:tcW w:w="2952" w:type="dxa"/>
                <w:gridSpan w:val="2"/>
                <w:vAlign w:val="center"/>
              </w:tcPr>
            </w:tcPrChange>
          </w:tcPr>
          <w:p w14:paraId="1D941ED9" w14:textId="7F6DDB20" w:rsidR="00D1093D" w:rsidRPr="00345ACE" w:rsidRDefault="00D1093D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Last Name</w:t>
            </w:r>
            <w:r w:rsidR="004B6692" w:rsidRPr="00345ACE">
              <w:rPr>
                <w:rFonts w:cs="Arial"/>
                <w:sz w:val="22"/>
              </w:rPr>
              <w:t>*</w:t>
            </w:r>
          </w:p>
        </w:tc>
        <w:tc>
          <w:tcPr>
            <w:tcW w:w="7115" w:type="dxa"/>
            <w:gridSpan w:val="7"/>
            <w:vAlign w:val="center"/>
            <w:tcPrChange w:id="25" w:author="Benjamin, Samantha (DOA)" w:date="2026-10-16T11:20:00Z" w16du:dateUtc="2026-10-16T15:20:00Z">
              <w:tcPr>
                <w:tcW w:w="7128" w:type="dxa"/>
                <w:gridSpan w:val="7"/>
                <w:vAlign w:val="center"/>
              </w:tcPr>
            </w:tcPrChange>
          </w:tcPr>
          <w:p w14:paraId="56703370" w14:textId="7123ACE5" w:rsidR="00D1093D" w:rsidRPr="00345ACE" w:rsidRDefault="00D1093D" w:rsidP="00B83008">
            <w:pPr>
              <w:rPr>
                <w:rFonts w:cs="Arial"/>
                <w:sz w:val="22"/>
              </w:rPr>
            </w:pPr>
          </w:p>
        </w:tc>
      </w:tr>
      <w:tr w:rsidR="00D1093D" w:rsidRPr="002F3B00" w14:paraId="749C143F" w14:textId="77777777" w:rsidTr="001A2BE7">
        <w:trPr>
          <w:trHeight w:val="576"/>
          <w:trPrChange w:id="26" w:author="Benjamin, Samantha (DOA)" w:date="2026-10-16T11:20:00Z" w16du:dateUtc="2026-10-16T15:20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27" w:author="Benjamin, Samantha (DOA)" w:date="2026-10-16T11:20:00Z" w16du:dateUtc="2026-10-16T15:20:00Z">
              <w:tcPr>
                <w:tcW w:w="2952" w:type="dxa"/>
                <w:gridSpan w:val="2"/>
                <w:vAlign w:val="center"/>
              </w:tcPr>
            </w:tcPrChange>
          </w:tcPr>
          <w:p w14:paraId="1BBE5112" w14:textId="7A70F821" w:rsidR="00D1093D" w:rsidRPr="00345ACE" w:rsidRDefault="004B6692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Name Suffix</w:t>
            </w:r>
          </w:p>
        </w:tc>
        <w:tc>
          <w:tcPr>
            <w:tcW w:w="7115" w:type="dxa"/>
            <w:gridSpan w:val="7"/>
            <w:vAlign w:val="center"/>
            <w:tcPrChange w:id="28" w:author="Benjamin, Samantha (DOA)" w:date="2026-10-16T11:20:00Z" w16du:dateUtc="2026-10-16T15:20:00Z">
              <w:tcPr>
                <w:tcW w:w="7128" w:type="dxa"/>
                <w:gridSpan w:val="7"/>
                <w:vAlign w:val="center"/>
              </w:tcPr>
            </w:tcPrChange>
          </w:tcPr>
          <w:p w14:paraId="6F38E452" w14:textId="00ACAEFA" w:rsidR="00D1093D" w:rsidRPr="00345ACE" w:rsidRDefault="00D1093D" w:rsidP="00B83008">
            <w:pPr>
              <w:rPr>
                <w:rFonts w:cs="Arial"/>
                <w:sz w:val="22"/>
              </w:rPr>
            </w:pPr>
          </w:p>
        </w:tc>
      </w:tr>
      <w:tr w:rsidR="00D1093D" w:rsidRPr="002F3B00" w14:paraId="7D4FB976" w14:textId="77777777" w:rsidTr="00056270">
        <w:trPr>
          <w:trHeight w:val="504"/>
          <w:trPrChange w:id="29" w:author="Benjamin, Samantha (DOA)" w:date="2026-10-16T11:11:00Z" w16du:dateUtc="2026-10-16T15:11:00Z">
            <w:trPr>
              <w:trHeight w:val="504"/>
            </w:trPr>
          </w:trPrChange>
        </w:trPr>
        <w:tc>
          <w:tcPr>
            <w:tcW w:w="10080" w:type="dxa"/>
            <w:gridSpan w:val="8"/>
            <w:shd w:val="clear" w:color="auto" w:fill="D9D9D9" w:themeFill="background1" w:themeFillShade="D9"/>
            <w:vAlign w:val="center"/>
            <w:tcPrChange w:id="30" w:author="Benjamin, Samantha (DOA)" w:date="2026-10-16T11:11:00Z" w16du:dateUtc="2026-10-16T15:11:00Z">
              <w:tcPr>
                <w:tcW w:w="10080" w:type="dxa"/>
                <w:gridSpan w:val="9"/>
                <w:shd w:val="clear" w:color="auto" w:fill="D9D9D9" w:themeFill="background1" w:themeFillShade="D9"/>
                <w:vAlign w:val="center"/>
              </w:tcPr>
            </w:tcPrChange>
          </w:tcPr>
          <w:p w14:paraId="22C1BBD6" w14:textId="371716A1" w:rsidR="00D1093D" w:rsidRPr="00345ACE" w:rsidRDefault="00D1093D" w:rsidP="00B83008">
            <w:pPr>
              <w:rPr>
                <w:rFonts w:cs="Arial"/>
                <w:b/>
                <w:sz w:val="22"/>
              </w:rPr>
            </w:pPr>
            <w:r w:rsidRPr="00B3743B">
              <w:rPr>
                <w:rFonts w:cs="Arial"/>
                <w:b/>
                <w:szCs w:val="24"/>
              </w:rPr>
              <w:t xml:space="preserve">Biographic Information </w:t>
            </w:r>
          </w:p>
        </w:tc>
      </w:tr>
      <w:tr w:rsidR="00D1093D" w:rsidRPr="002F3B00" w14:paraId="1E8D6EF7" w14:textId="77777777" w:rsidTr="001A2BE7">
        <w:trPr>
          <w:trHeight w:val="576"/>
          <w:trPrChange w:id="31" w:author="Benjamin, Samantha (DOA)" w:date="2026-10-16T11:20:00Z" w16du:dateUtc="2026-10-16T15:20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32" w:author="Benjamin, Samantha (DOA)" w:date="2026-10-16T11:20:00Z" w16du:dateUtc="2026-10-16T15:20:00Z">
              <w:tcPr>
                <w:tcW w:w="2952" w:type="dxa"/>
                <w:gridSpan w:val="2"/>
                <w:vAlign w:val="center"/>
              </w:tcPr>
            </w:tcPrChange>
          </w:tcPr>
          <w:p w14:paraId="066875B9" w14:textId="4D4D9659" w:rsidR="00D1093D" w:rsidRDefault="00D1093D" w:rsidP="00AD41D6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Date of Birth</w:t>
            </w:r>
            <w:r w:rsidR="00B84B81">
              <w:rPr>
                <w:rFonts w:cs="Arial"/>
                <w:sz w:val="22"/>
              </w:rPr>
              <w:t>*</w:t>
            </w:r>
          </w:p>
          <w:p w14:paraId="768AD0F6" w14:textId="7078EBA8" w:rsidR="00D1093D" w:rsidRPr="00345ACE" w:rsidRDefault="00F156B8" w:rsidP="00B83008">
            <w:pPr>
              <w:rPr>
                <w:rFonts w:cs="Arial"/>
                <w:sz w:val="22"/>
              </w:rPr>
            </w:pPr>
            <w:r>
              <w:rPr>
                <w:rFonts w:cs="Arial"/>
                <w:sz w:val="16"/>
                <w:szCs w:val="16"/>
              </w:rPr>
              <w:t>(</w:t>
            </w:r>
            <w:r w:rsidRPr="00F156B8">
              <w:rPr>
                <w:rFonts w:cs="Arial"/>
                <w:sz w:val="16"/>
                <w:szCs w:val="16"/>
              </w:rPr>
              <w:t>MM/DD/YYYY</w:t>
            </w:r>
            <w:r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7115" w:type="dxa"/>
            <w:gridSpan w:val="7"/>
            <w:vAlign w:val="center"/>
            <w:tcPrChange w:id="33" w:author="Benjamin, Samantha (DOA)" w:date="2026-10-16T11:20:00Z" w16du:dateUtc="2026-10-16T15:20:00Z">
              <w:tcPr>
                <w:tcW w:w="7128" w:type="dxa"/>
                <w:gridSpan w:val="7"/>
                <w:vAlign w:val="center"/>
              </w:tcPr>
            </w:tcPrChange>
          </w:tcPr>
          <w:p w14:paraId="467F5930" w14:textId="2B8C006B" w:rsidR="00D1093D" w:rsidRPr="00345ACE" w:rsidRDefault="00D1093D" w:rsidP="00B83008">
            <w:pPr>
              <w:rPr>
                <w:rFonts w:cs="Arial"/>
                <w:sz w:val="22"/>
              </w:rPr>
            </w:pPr>
          </w:p>
        </w:tc>
      </w:tr>
      <w:tr w:rsidR="00D1093D" w:rsidRPr="002F3B00" w14:paraId="5E7F7465" w14:textId="77777777" w:rsidTr="00056270">
        <w:trPr>
          <w:trHeight w:val="504"/>
          <w:trPrChange w:id="34" w:author="Benjamin, Samantha (DOA)" w:date="2026-10-16T11:11:00Z" w16du:dateUtc="2026-10-16T15:11:00Z">
            <w:trPr>
              <w:trHeight w:val="504"/>
            </w:trPr>
          </w:trPrChange>
        </w:trPr>
        <w:tc>
          <w:tcPr>
            <w:tcW w:w="10080" w:type="dxa"/>
            <w:gridSpan w:val="8"/>
            <w:shd w:val="clear" w:color="auto" w:fill="D9D9D9" w:themeFill="background1" w:themeFillShade="D9"/>
            <w:vAlign w:val="center"/>
            <w:tcPrChange w:id="35" w:author="Benjamin, Samantha (DOA)" w:date="2026-10-16T11:11:00Z" w16du:dateUtc="2026-10-16T15:11:00Z">
              <w:tcPr>
                <w:tcW w:w="10080" w:type="dxa"/>
                <w:gridSpan w:val="9"/>
                <w:shd w:val="clear" w:color="auto" w:fill="D9D9D9" w:themeFill="background1" w:themeFillShade="D9"/>
                <w:vAlign w:val="center"/>
              </w:tcPr>
            </w:tcPrChange>
          </w:tcPr>
          <w:p w14:paraId="5B015DFC" w14:textId="28A7CC4B" w:rsidR="00D1093D" w:rsidRPr="00345ACE" w:rsidRDefault="00D1093D" w:rsidP="00B83008">
            <w:pPr>
              <w:rPr>
                <w:rFonts w:cs="Arial"/>
                <w:sz w:val="22"/>
              </w:rPr>
            </w:pPr>
            <w:r w:rsidRPr="00B3743B">
              <w:rPr>
                <w:rFonts w:cs="Arial"/>
                <w:b/>
                <w:szCs w:val="24"/>
              </w:rPr>
              <w:t>Biographical History</w:t>
            </w:r>
          </w:p>
        </w:tc>
      </w:tr>
      <w:tr w:rsidR="00056270" w:rsidRPr="002F3B00" w14:paraId="26FF2974" w14:textId="77777777" w:rsidTr="001A2BE7">
        <w:tblPrEx>
          <w:tblPrExChange w:id="36" w:author="Benjamin, Samantha (DOA)" w:date="2026-10-16T11:20:00Z" w16du:dateUtc="2026-10-16T15:20:00Z">
            <w:tblPrEx>
              <w:tblW w:w="0" w:type="auto"/>
              <w:tblLayout w:type="fixed"/>
            </w:tblPrEx>
          </w:tblPrExChange>
        </w:tblPrEx>
        <w:trPr>
          <w:trHeight w:val="576"/>
          <w:trPrChange w:id="37" w:author="Benjamin, Samantha (DOA)" w:date="2026-10-16T11:20:00Z" w16du:dateUtc="2026-10-16T15:20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38" w:author="Benjamin, Samantha (DOA)" w:date="2026-10-16T11:20:00Z" w16du:dateUtc="2026-10-16T15:20:00Z">
              <w:tcPr>
                <w:tcW w:w="2087" w:type="dxa"/>
                <w:vAlign w:val="center"/>
              </w:tcPr>
            </w:tcPrChange>
          </w:tcPr>
          <w:p w14:paraId="0B65334F" w14:textId="348DC4E0" w:rsidR="00056270" w:rsidRDefault="00056270" w:rsidP="00AD41D6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Gender</w:t>
            </w:r>
            <w:r>
              <w:rPr>
                <w:rFonts w:cs="Arial"/>
                <w:sz w:val="22"/>
              </w:rPr>
              <w:t>*</w:t>
            </w:r>
          </w:p>
          <w:p w14:paraId="5AA13D74" w14:textId="72ECED36" w:rsidR="00056270" w:rsidRPr="00F156B8" w:rsidRDefault="00056270" w:rsidP="00B83008">
            <w:pPr>
              <w:rPr>
                <w:rFonts w:cs="Arial"/>
                <w:sz w:val="16"/>
                <w:szCs w:val="16"/>
              </w:rPr>
            </w:pPr>
            <w:r w:rsidRPr="00F156B8">
              <w:rPr>
                <w:rFonts w:cs="Arial"/>
                <w:sz w:val="16"/>
                <w:szCs w:val="16"/>
              </w:rPr>
              <w:t>(choose one)</w:t>
            </w:r>
          </w:p>
        </w:tc>
        <w:tc>
          <w:tcPr>
            <w:tcW w:w="2371" w:type="dxa"/>
            <w:gridSpan w:val="2"/>
            <w:vAlign w:val="center"/>
            <w:tcPrChange w:id="39" w:author="Benjamin, Samantha (DOA)" w:date="2026-10-16T11:20:00Z" w16du:dateUtc="2026-10-16T15:20:00Z">
              <w:tcPr>
                <w:tcW w:w="2664" w:type="dxa"/>
                <w:gridSpan w:val="3"/>
                <w:vAlign w:val="center"/>
              </w:tcPr>
            </w:tcPrChange>
          </w:tcPr>
          <w:p w14:paraId="697A1E96" w14:textId="6B32538E" w:rsidR="00056270" w:rsidRPr="00345ACE" w:rsidRDefault="00056270" w:rsidP="00AD41D6">
            <w:pPr>
              <w:tabs>
                <w:tab w:val="right" w:pos="5364"/>
              </w:tabs>
              <w:rPr>
                <w:rFonts w:cs="Arial"/>
                <w:sz w:val="22"/>
              </w:rPr>
            </w:pPr>
            <w:r w:rsidRPr="00345ACE">
              <w:rPr>
                <w:rFonts w:ascii="Segoe UI Symbol" w:eastAsia="MS Gothic" w:hAnsi="Segoe UI Symbol" w:cs="Segoe UI Symbol"/>
                <w:sz w:val="22"/>
              </w:rPr>
              <w:t>☐</w:t>
            </w:r>
            <w:r w:rsidRPr="00345ACE">
              <w:rPr>
                <w:rFonts w:eastAsia="MS Gothic" w:cs="Arial"/>
                <w:sz w:val="22"/>
              </w:rPr>
              <w:t xml:space="preserve"> Male </w:t>
            </w:r>
            <w:customXmlDelRangeStart w:id="40" w:author="Benjamin, Samantha (DOA)" w:date="2026-10-16T11:12:00Z"/>
            <w:sdt>
              <w:sdtPr>
                <w:rPr>
                  <w:rFonts w:eastAsia="MS Gothic" w:cs="Arial"/>
                  <w:sz w:val="22"/>
                </w:rPr>
                <w:id w:val="-781184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40"/>
                <w:del w:id="41" w:author="Benjamin, Samantha (DOA)" w:date="2026-10-16T11:12:00Z" w16du:dateUtc="2026-10-16T15:12:00Z">
                  <w:r w:rsidRPr="00345ACE" w:rsidDel="00056270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42" w:author="Benjamin, Samantha (DOA)" w:date="2026-10-16T11:12:00Z"/>
              </w:sdtContent>
            </w:sdt>
            <w:customXmlDelRangeEnd w:id="42"/>
            <w:del w:id="43" w:author="Benjamin, Samantha (DOA)" w:date="2026-10-16T11:12:00Z" w16du:dateUtc="2026-10-16T15:12:00Z">
              <w:r w:rsidRPr="00345ACE" w:rsidDel="00056270">
                <w:rPr>
                  <w:rFonts w:eastAsia="MS Gothic" w:cs="Arial"/>
                  <w:sz w:val="22"/>
                </w:rPr>
                <w:delText xml:space="preserve"> Female </w:delText>
              </w:r>
            </w:del>
            <w:customXmlDelRangeStart w:id="44" w:author="Benjamin, Samantha (DOA)" w:date="2026-10-16T11:12:00Z"/>
            <w:sdt>
              <w:sdtPr>
                <w:rPr>
                  <w:rFonts w:eastAsia="MS Gothic" w:cs="Arial"/>
                  <w:sz w:val="22"/>
                </w:rPr>
                <w:id w:val="868811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44"/>
                <w:del w:id="45" w:author="Benjamin, Samantha (DOA)" w:date="2026-10-16T11:12:00Z" w16du:dateUtc="2026-10-16T15:12:00Z">
                  <w:r w:rsidRPr="0039418F" w:rsidDel="00056270">
                    <w:rPr>
                      <w:rFonts w:ascii="MS Gothic" w:eastAsia="MS Gothic" w:hAnsi="MS Gothic" w:cs="Arial" w:hint="eastAsia"/>
                      <w:sz w:val="22"/>
                    </w:rPr>
                    <w:delText>☐</w:delText>
                  </w:r>
                </w:del>
                <w:customXmlDelRangeStart w:id="46" w:author="Benjamin, Samantha (DOA)" w:date="2026-10-16T11:12:00Z"/>
              </w:sdtContent>
            </w:sdt>
            <w:customXmlDelRangeEnd w:id="46"/>
            <w:del w:id="47" w:author="Benjamin, Samantha (DOA)" w:date="2026-10-16T11:12:00Z" w16du:dateUtc="2026-10-16T15:12:00Z">
              <w:r w:rsidRPr="0039418F" w:rsidDel="00056270">
                <w:rPr>
                  <w:rFonts w:eastAsia="MS Gothic" w:cs="Arial"/>
                  <w:sz w:val="22"/>
                </w:rPr>
                <w:delText xml:space="preserve"> </w:delText>
              </w:r>
              <w:r w:rsidDel="00056270">
                <w:rPr>
                  <w:rFonts w:eastAsia="MS Gothic" w:cs="Arial"/>
                  <w:sz w:val="22"/>
                </w:rPr>
                <w:delText>Unknown</w:delText>
              </w:r>
            </w:del>
          </w:p>
        </w:tc>
        <w:tc>
          <w:tcPr>
            <w:tcW w:w="2372" w:type="dxa"/>
            <w:gridSpan w:val="3"/>
            <w:vAlign w:val="center"/>
            <w:tcPrChange w:id="48" w:author="Benjamin, Samantha (DOA)" w:date="2026-10-16T11:20:00Z" w16du:dateUtc="2026-10-16T15:20:00Z">
              <w:tcPr>
                <w:tcW w:w="2664" w:type="dxa"/>
                <w:gridSpan w:val="2"/>
                <w:vAlign w:val="center"/>
              </w:tcPr>
            </w:tcPrChange>
          </w:tcPr>
          <w:p w14:paraId="0CF458E8" w14:textId="70D4B024" w:rsidR="00056270" w:rsidRPr="00345ACE" w:rsidRDefault="00056270" w:rsidP="00AD41D6">
            <w:pPr>
              <w:tabs>
                <w:tab w:val="right" w:pos="5364"/>
              </w:tabs>
              <w:rPr>
                <w:rFonts w:cs="Arial"/>
                <w:sz w:val="22"/>
              </w:rPr>
            </w:pPr>
            <w:customXmlInsRangeStart w:id="49" w:author="Benjamin, Samantha (DOA)" w:date="2026-10-16T11:12:00Z"/>
            <w:sdt>
              <w:sdtPr>
                <w:rPr>
                  <w:rFonts w:eastAsia="MS Gothic" w:cs="Arial"/>
                  <w:sz w:val="22"/>
                </w:rPr>
                <w:id w:val="-67882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49"/>
                <w:ins w:id="50" w:author="Benjamin, Samantha (DOA)" w:date="2026-10-16T11:12:00Z" w16du:dateUtc="2026-10-16T15:12:00Z">
                  <w:r w:rsidRPr="00345ACE">
                    <w:rPr>
                      <w:rFonts w:ascii="Segoe UI Symbol" w:eastAsia="MS Gothic" w:hAnsi="Segoe UI Symbol" w:cs="Segoe UI Symbol"/>
                      <w:sz w:val="22"/>
                    </w:rPr>
                    <w:t>☐</w:t>
                  </w:r>
                </w:ins>
                <w:customXmlInsRangeStart w:id="51" w:author="Benjamin, Samantha (DOA)" w:date="2026-10-16T11:12:00Z"/>
              </w:sdtContent>
            </w:sdt>
            <w:customXmlInsRangeEnd w:id="51"/>
            <w:ins w:id="52" w:author="Benjamin, Samantha (DOA)" w:date="2026-10-16T11:12:00Z" w16du:dateUtc="2026-10-16T15:12:00Z">
              <w:r w:rsidRPr="00345ACE">
                <w:rPr>
                  <w:rFonts w:eastAsia="MS Gothic" w:cs="Arial"/>
                  <w:sz w:val="22"/>
                </w:rPr>
                <w:t xml:space="preserve"> Female</w:t>
              </w:r>
            </w:ins>
          </w:p>
        </w:tc>
        <w:tc>
          <w:tcPr>
            <w:tcW w:w="2372" w:type="dxa"/>
            <w:gridSpan w:val="2"/>
            <w:vAlign w:val="center"/>
            <w:tcPrChange w:id="53" w:author="Benjamin, Samantha (DOA)" w:date="2026-10-16T11:20:00Z" w16du:dateUtc="2026-10-16T15:20:00Z">
              <w:tcPr>
                <w:tcW w:w="2665" w:type="dxa"/>
                <w:gridSpan w:val="3"/>
                <w:vAlign w:val="center"/>
              </w:tcPr>
            </w:tcPrChange>
          </w:tcPr>
          <w:p w14:paraId="76BF6128" w14:textId="4E0FAE33" w:rsidR="00056270" w:rsidRPr="00345ACE" w:rsidRDefault="00056270" w:rsidP="00AD41D6">
            <w:pPr>
              <w:tabs>
                <w:tab w:val="right" w:pos="5364"/>
              </w:tabs>
              <w:rPr>
                <w:rFonts w:cs="Arial"/>
                <w:sz w:val="22"/>
              </w:rPr>
            </w:pPr>
            <w:customXmlInsRangeStart w:id="54" w:author="Benjamin, Samantha (DOA)" w:date="2026-10-16T11:12:00Z"/>
            <w:sdt>
              <w:sdtPr>
                <w:rPr>
                  <w:rFonts w:eastAsia="MS Gothic" w:cs="Arial"/>
                  <w:sz w:val="22"/>
                </w:rPr>
                <w:id w:val="-134791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54"/>
                <w:ins w:id="55" w:author="Benjamin, Samantha (DOA)" w:date="2026-10-16T11:12:00Z" w16du:dateUtc="2026-10-16T15:12:00Z">
                  <w:r w:rsidRPr="0039418F">
                    <w:rPr>
                      <w:rFonts w:ascii="MS Gothic" w:eastAsia="MS Gothic" w:hAnsi="MS Gothic" w:cs="Arial" w:hint="eastAsia"/>
                      <w:sz w:val="22"/>
                    </w:rPr>
                    <w:t>☐</w:t>
                  </w:r>
                </w:ins>
                <w:customXmlInsRangeStart w:id="56" w:author="Benjamin, Samantha (DOA)" w:date="2026-10-16T11:12:00Z"/>
              </w:sdtContent>
            </w:sdt>
            <w:customXmlInsRangeEnd w:id="56"/>
            <w:ins w:id="57" w:author="Benjamin, Samantha (DOA)" w:date="2026-10-16T11:12:00Z" w16du:dateUtc="2026-10-16T15:12:00Z">
              <w:r w:rsidRPr="0039418F">
                <w:rPr>
                  <w:rFonts w:eastAsia="MS Gothic" w:cs="Arial"/>
                  <w:sz w:val="22"/>
                </w:rPr>
                <w:t xml:space="preserve"> </w:t>
              </w:r>
              <w:r>
                <w:rPr>
                  <w:rFonts w:eastAsia="MS Gothic" w:cs="Arial"/>
                  <w:sz w:val="22"/>
                </w:rPr>
                <w:t>Unknown</w:t>
              </w:r>
            </w:ins>
          </w:p>
        </w:tc>
      </w:tr>
      <w:tr w:rsidR="00D1093D" w:rsidRPr="002F3B00" w14:paraId="55523EB0" w14:textId="77777777" w:rsidTr="001A2BE7">
        <w:trPr>
          <w:trHeight w:val="576"/>
          <w:trPrChange w:id="58" w:author="Benjamin, Samantha (DOA)" w:date="2026-10-16T11:20:00Z" w16du:dateUtc="2026-10-16T15:20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59" w:author="Benjamin, Samantha (DOA)" w:date="2026-10-16T11:20:00Z" w16du:dateUtc="2026-10-16T15:20:00Z">
              <w:tcPr>
                <w:tcW w:w="2952" w:type="dxa"/>
                <w:gridSpan w:val="2"/>
                <w:vAlign w:val="center"/>
              </w:tcPr>
            </w:tcPrChange>
          </w:tcPr>
          <w:p w14:paraId="25E60C9A" w14:textId="77777777" w:rsidR="00D1093D" w:rsidRPr="00345ACE" w:rsidRDefault="00D1093D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Highest Level of Education</w:t>
            </w:r>
          </w:p>
        </w:tc>
        <w:tc>
          <w:tcPr>
            <w:tcW w:w="7115" w:type="dxa"/>
            <w:gridSpan w:val="7"/>
            <w:vAlign w:val="center"/>
            <w:tcPrChange w:id="60" w:author="Benjamin, Samantha (DOA)" w:date="2026-10-16T11:20:00Z" w16du:dateUtc="2026-10-16T15:20:00Z">
              <w:tcPr>
                <w:tcW w:w="7128" w:type="dxa"/>
                <w:gridSpan w:val="7"/>
                <w:vAlign w:val="center"/>
              </w:tcPr>
            </w:tcPrChange>
          </w:tcPr>
          <w:p w14:paraId="057E3209" w14:textId="79368D81" w:rsidR="00D1093D" w:rsidRPr="00345ACE" w:rsidRDefault="00D1093D" w:rsidP="00B83008">
            <w:pPr>
              <w:rPr>
                <w:rFonts w:cs="Arial"/>
                <w:sz w:val="22"/>
              </w:rPr>
            </w:pPr>
          </w:p>
        </w:tc>
      </w:tr>
      <w:tr w:rsidR="00056270" w:rsidRPr="00345ACE" w14:paraId="359F7219" w14:textId="77777777" w:rsidTr="001A2BE7">
        <w:trPr>
          <w:trHeight w:val="576"/>
          <w:trPrChange w:id="61" w:author="Benjamin, Samantha (DOA)" w:date="2026-10-16T11:20:00Z" w16du:dateUtc="2026-10-16T15:20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62" w:author="Benjamin, Samantha (DOA)" w:date="2026-10-16T11:20:00Z" w16du:dateUtc="2026-10-16T15:20:00Z">
              <w:tcPr>
                <w:tcW w:w="2918" w:type="dxa"/>
                <w:vAlign w:val="center"/>
              </w:tcPr>
            </w:tcPrChange>
          </w:tcPr>
          <w:p w14:paraId="5D0381C9" w14:textId="3DC69879" w:rsidR="00056270" w:rsidRDefault="00056270" w:rsidP="00AD41D6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Marital Status</w:t>
            </w:r>
            <w:r>
              <w:rPr>
                <w:rFonts w:cs="Arial"/>
                <w:sz w:val="22"/>
              </w:rPr>
              <w:t>*</w:t>
            </w:r>
          </w:p>
          <w:p w14:paraId="3A63A41B" w14:textId="6A96DFBF" w:rsidR="00056270" w:rsidRPr="00345ACE" w:rsidRDefault="00056270" w:rsidP="00AD41D6">
            <w:pPr>
              <w:rPr>
                <w:rFonts w:cs="Arial"/>
                <w:sz w:val="22"/>
              </w:rPr>
            </w:pPr>
            <w:r w:rsidRPr="00F156B8">
              <w:rPr>
                <w:rFonts w:cs="Arial"/>
                <w:sz w:val="16"/>
                <w:szCs w:val="16"/>
              </w:rPr>
              <w:t>(choose one)</w:t>
            </w:r>
          </w:p>
        </w:tc>
        <w:tc>
          <w:tcPr>
            <w:tcW w:w="1423" w:type="dxa"/>
            <w:vAlign w:val="center"/>
            <w:tcPrChange w:id="63" w:author="Benjamin, Samantha (DOA)" w:date="2026-10-16T11:20:00Z" w16du:dateUtc="2026-10-16T15:20:00Z">
              <w:tcPr>
                <w:tcW w:w="1432" w:type="dxa"/>
                <w:gridSpan w:val="2"/>
                <w:vAlign w:val="center"/>
              </w:tcPr>
            </w:tcPrChange>
          </w:tcPr>
          <w:p w14:paraId="2D8A84BD" w14:textId="758FBDC3" w:rsidR="00056270" w:rsidRPr="00345ACE" w:rsidRDefault="00056270" w:rsidP="00AD41D6">
            <w:pPr>
              <w:tabs>
                <w:tab w:val="left" w:pos="3760"/>
                <w:tab w:val="left" w:pos="5220"/>
                <w:tab w:val="right" w:pos="5364"/>
              </w:tabs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1393849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45ACE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Pr="00345ACE">
              <w:rPr>
                <w:rFonts w:cs="Arial"/>
                <w:sz w:val="22"/>
              </w:rPr>
              <w:t xml:space="preserve"> Singl</w:t>
            </w:r>
            <w:ins w:id="64" w:author="Benjamin, Samantha (DOA)" w:date="2026-10-16T11:11:00Z" w16du:dateUtc="2026-10-16T15:11:00Z">
              <w:r>
                <w:rPr>
                  <w:rFonts w:cs="Arial"/>
                  <w:sz w:val="22"/>
                </w:rPr>
                <w:t>e</w:t>
              </w:r>
            </w:ins>
            <w:del w:id="65" w:author="Benjamin, Samantha (DOA)" w:date="2026-10-16T11:10:00Z" w16du:dateUtc="2026-10-16T15:10:00Z">
              <w:r w:rsidRPr="00345ACE" w:rsidDel="00056270">
                <w:rPr>
                  <w:rFonts w:cs="Arial"/>
                  <w:sz w:val="22"/>
                </w:rPr>
                <w:delText xml:space="preserve">e </w:delText>
              </w:r>
            </w:del>
            <w:customXmlDelRangeStart w:id="66" w:author="Benjamin, Samantha (DOA)" w:date="2026-10-16T11:10:00Z"/>
            <w:sdt>
              <w:sdtPr>
                <w:rPr>
                  <w:rFonts w:cs="Arial"/>
                  <w:sz w:val="22"/>
                </w:rPr>
                <w:id w:val="-1302449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66"/>
                <w:del w:id="67" w:author="Benjamin, Samantha (DOA)" w:date="2026-10-16T11:10:00Z" w16du:dateUtc="2026-10-16T15:10:00Z">
                  <w:r w:rsidRPr="00345ACE" w:rsidDel="00056270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68" w:author="Benjamin, Samantha (DOA)" w:date="2026-10-16T11:10:00Z"/>
              </w:sdtContent>
            </w:sdt>
            <w:customXmlDelRangeEnd w:id="68"/>
            <w:del w:id="69" w:author="Benjamin, Samantha (DOA)" w:date="2026-10-16T11:10:00Z" w16du:dateUtc="2026-10-16T15:10:00Z">
              <w:r w:rsidRPr="00345ACE" w:rsidDel="00056270">
                <w:rPr>
                  <w:rFonts w:cs="Arial"/>
                  <w:sz w:val="22"/>
                </w:rPr>
                <w:delText xml:space="preserve"> Married </w:delText>
              </w:r>
            </w:del>
            <w:customXmlDelRangeStart w:id="70" w:author="Benjamin, Samantha (DOA)" w:date="2026-10-16T11:10:00Z"/>
            <w:sdt>
              <w:sdtPr>
                <w:rPr>
                  <w:rFonts w:cs="Arial"/>
                  <w:sz w:val="22"/>
                </w:rPr>
                <w:id w:val="-183907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70"/>
                <w:del w:id="71" w:author="Benjamin, Samantha (DOA)" w:date="2026-10-16T11:10:00Z" w16du:dateUtc="2026-10-16T15:10:00Z">
                  <w:r w:rsidRPr="00345ACE" w:rsidDel="00056270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72" w:author="Benjamin, Samantha (DOA)" w:date="2026-10-16T11:10:00Z"/>
              </w:sdtContent>
            </w:sdt>
            <w:customXmlDelRangeEnd w:id="72"/>
            <w:del w:id="73" w:author="Benjamin, Samantha (DOA)" w:date="2026-10-16T11:10:00Z" w16du:dateUtc="2026-10-16T15:10:00Z">
              <w:r w:rsidRPr="00345ACE" w:rsidDel="00056270">
                <w:rPr>
                  <w:rFonts w:cs="Arial"/>
                  <w:sz w:val="22"/>
                </w:rPr>
                <w:delText xml:space="preserve"> Divorced</w:delText>
              </w:r>
            </w:del>
            <w:del w:id="74" w:author="Benjamin, Samantha (DOA)" w:date="2026-10-16T11:11:00Z" w16du:dateUtc="2026-10-16T15:11:00Z">
              <w:r w:rsidRPr="00345ACE" w:rsidDel="00056270">
                <w:rPr>
                  <w:rFonts w:cs="Arial"/>
                  <w:sz w:val="22"/>
                </w:rPr>
                <w:tab/>
              </w:r>
            </w:del>
            <w:ins w:id="75" w:author="Benjamin, Samantha (DOA)" w:date="2026-10-13T17:06:00Z" w16du:dateUtc="2026-10-13T21:06:00Z">
              <w:r>
                <w:rPr>
                  <w:rFonts w:cs="Arial"/>
                  <w:sz w:val="22"/>
                </w:rPr>
                <w:t xml:space="preserve"> </w:t>
              </w:r>
            </w:ins>
          </w:p>
        </w:tc>
        <w:tc>
          <w:tcPr>
            <w:tcW w:w="1423" w:type="dxa"/>
            <w:gridSpan w:val="2"/>
            <w:vAlign w:val="center"/>
            <w:tcPrChange w:id="76" w:author="Benjamin, Samantha (DOA)" w:date="2026-10-16T11:20:00Z" w16du:dateUtc="2026-10-16T15:20:00Z">
              <w:tcPr>
                <w:tcW w:w="1432" w:type="dxa"/>
                <w:gridSpan w:val="2"/>
                <w:vAlign w:val="center"/>
              </w:tcPr>
            </w:tcPrChange>
          </w:tcPr>
          <w:p w14:paraId="4724F5B9" w14:textId="3A2B0776" w:rsidR="00056270" w:rsidRPr="00345ACE" w:rsidRDefault="00056270" w:rsidP="00AD41D6">
            <w:pPr>
              <w:tabs>
                <w:tab w:val="left" w:pos="3760"/>
                <w:tab w:val="left" w:pos="5030"/>
                <w:tab w:val="left" w:pos="5220"/>
                <w:tab w:val="right" w:pos="5364"/>
              </w:tabs>
              <w:rPr>
                <w:rFonts w:cs="Arial"/>
                <w:sz w:val="22"/>
              </w:rPr>
            </w:pPr>
            <w:customXmlDelRangeStart w:id="77" w:author="Benjamin, Samantha (DOA)" w:date="2026-10-16T11:10:00Z"/>
            <w:sdt>
              <w:sdtPr>
                <w:rPr>
                  <w:rFonts w:cs="Arial"/>
                  <w:sz w:val="22"/>
                </w:rPr>
                <w:id w:val="212772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77"/>
                <w:del w:id="78" w:author="Benjamin, Samantha (DOA)" w:date="2026-10-16T11:10:00Z" w16du:dateUtc="2026-10-16T15:10:00Z">
                  <w:r w:rsidRPr="00345ACE" w:rsidDel="00056270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79" w:author="Benjamin, Samantha (DOA)" w:date="2026-10-16T11:10:00Z"/>
              </w:sdtContent>
            </w:sdt>
            <w:customXmlDelRangeEnd w:id="79"/>
            <w:del w:id="80" w:author="Benjamin, Samantha (DOA)" w:date="2026-10-16T11:10:00Z" w16du:dateUtc="2026-10-16T15:10:00Z">
              <w:r w:rsidRPr="00345ACE" w:rsidDel="00056270">
                <w:rPr>
                  <w:rFonts w:cs="Arial"/>
                  <w:sz w:val="22"/>
                </w:rPr>
                <w:delText xml:space="preserve"> Widowed </w:delText>
              </w:r>
            </w:del>
            <w:r w:rsidRPr="00345ACE">
              <w:rPr>
                <w:rFonts w:cs="Arial"/>
                <w:sz w:val="22"/>
              </w:rPr>
              <w:tab/>
            </w:r>
            <w:customXmlInsRangeStart w:id="81" w:author="Benjamin, Samantha (DOA)" w:date="2026-10-16T11:10:00Z"/>
            <w:sdt>
              <w:sdtPr>
                <w:rPr>
                  <w:rFonts w:cs="Arial"/>
                  <w:sz w:val="22"/>
                </w:rPr>
                <w:id w:val="451373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81"/>
                <w:ins w:id="82" w:author="Benjamin, Samantha (DOA)" w:date="2026-10-16T11:10:00Z" w16du:dateUtc="2026-10-16T15:10:00Z">
                  <w:r w:rsidRPr="00345ACE">
                    <w:rPr>
                      <w:rFonts w:ascii="Segoe UI Symbol" w:eastAsia="MS Gothic" w:hAnsi="Segoe UI Symbol" w:cs="Segoe UI Symbol"/>
                      <w:sz w:val="22"/>
                    </w:rPr>
                    <w:t>☐</w:t>
                  </w:r>
                </w:ins>
                <w:customXmlInsRangeStart w:id="83" w:author="Benjamin, Samantha (DOA)" w:date="2026-10-16T11:10:00Z"/>
              </w:sdtContent>
            </w:sdt>
            <w:customXmlInsRangeEnd w:id="83"/>
            <w:ins w:id="84" w:author="Benjamin, Samantha (DOA)" w:date="2026-10-16T11:10:00Z" w16du:dateUtc="2026-10-16T15:10:00Z">
              <w:r w:rsidRPr="00345ACE">
                <w:rPr>
                  <w:rFonts w:cs="Arial"/>
                  <w:sz w:val="22"/>
                </w:rPr>
                <w:t xml:space="preserve"> Married</w:t>
              </w:r>
            </w:ins>
            <w:r w:rsidRPr="00345ACE">
              <w:rPr>
                <w:rFonts w:cs="Arial"/>
                <w:sz w:val="22"/>
              </w:rPr>
              <w:tab/>
            </w:r>
          </w:p>
        </w:tc>
        <w:tc>
          <w:tcPr>
            <w:tcW w:w="1423" w:type="dxa"/>
            <w:vAlign w:val="center"/>
            <w:tcPrChange w:id="85" w:author="Benjamin, Samantha (DOA)" w:date="2026-10-16T11:20:00Z" w16du:dateUtc="2026-10-16T15:20:00Z">
              <w:tcPr>
                <w:tcW w:w="1433" w:type="dxa"/>
                <w:gridSpan w:val="2"/>
                <w:vAlign w:val="center"/>
              </w:tcPr>
            </w:tcPrChange>
          </w:tcPr>
          <w:p w14:paraId="6FF38A01" w14:textId="4C3888E4" w:rsidR="00056270" w:rsidRPr="00345ACE" w:rsidRDefault="00056270" w:rsidP="00AD41D6">
            <w:pPr>
              <w:tabs>
                <w:tab w:val="left" w:pos="3760"/>
                <w:tab w:val="left" w:pos="5030"/>
                <w:tab w:val="left" w:pos="5220"/>
                <w:tab w:val="right" w:pos="5364"/>
              </w:tabs>
              <w:rPr>
                <w:rFonts w:cs="Arial"/>
                <w:sz w:val="22"/>
              </w:rPr>
            </w:pPr>
            <w:customXmlInsRangeStart w:id="86" w:author="Benjamin, Samantha (DOA)" w:date="2026-10-16T11:10:00Z"/>
            <w:sdt>
              <w:sdtPr>
                <w:rPr>
                  <w:rFonts w:cs="Arial"/>
                  <w:sz w:val="22"/>
                </w:rPr>
                <w:id w:val="-231393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86"/>
                <w:ins w:id="87" w:author="Benjamin, Samantha (DOA)" w:date="2026-10-16T11:10:00Z" w16du:dateUtc="2026-10-16T15:10:00Z">
                  <w:r w:rsidRPr="00345ACE">
                    <w:rPr>
                      <w:rFonts w:ascii="Segoe UI Symbol" w:eastAsia="MS Gothic" w:hAnsi="Segoe UI Symbol" w:cs="Segoe UI Symbol"/>
                      <w:sz w:val="22"/>
                    </w:rPr>
                    <w:t>☐</w:t>
                  </w:r>
                </w:ins>
                <w:customXmlInsRangeStart w:id="88" w:author="Benjamin, Samantha (DOA)" w:date="2026-10-16T11:10:00Z"/>
              </w:sdtContent>
            </w:sdt>
            <w:customXmlInsRangeEnd w:id="88"/>
            <w:ins w:id="89" w:author="Benjamin, Samantha (DOA)" w:date="2026-10-16T11:10:00Z" w16du:dateUtc="2026-10-16T15:10:00Z">
              <w:r w:rsidRPr="00345ACE">
                <w:rPr>
                  <w:rFonts w:cs="Arial"/>
                  <w:sz w:val="22"/>
                </w:rPr>
                <w:t xml:space="preserve"> Divorced</w:t>
              </w:r>
            </w:ins>
          </w:p>
        </w:tc>
        <w:tc>
          <w:tcPr>
            <w:tcW w:w="1423" w:type="dxa"/>
            <w:gridSpan w:val="2"/>
            <w:vAlign w:val="center"/>
            <w:tcPrChange w:id="90" w:author="Benjamin, Samantha (DOA)" w:date="2026-10-16T11:20:00Z" w16du:dateUtc="2026-10-16T15:20:00Z">
              <w:tcPr>
                <w:tcW w:w="1432" w:type="dxa"/>
                <w:vAlign w:val="center"/>
              </w:tcPr>
            </w:tcPrChange>
          </w:tcPr>
          <w:p w14:paraId="6D02335C" w14:textId="089C41C9" w:rsidR="00056270" w:rsidRPr="00345ACE" w:rsidRDefault="00056270" w:rsidP="00AD41D6">
            <w:pPr>
              <w:tabs>
                <w:tab w:val="left" w:pos="3760"/>
                <w:tab w:val="left" w:pos="5030"/>
                <w:tab w:val="left" w:pos="5220"/>
                <w:tab w:val="right" w:pos="5364"/>
              </w:tabs>
              <w:rPr>
                <w:rFonts w:cs="Arial"/>
                <w:sz w:val="22"/>
              </w:rPr>
            </w:pPr>
            <w:customXmlInsRangeStart w:id="91" w:author="Benjamin, Samantha (DOA)" w:date="2026-10-16T11:10:00Z"/>
            <w:sdt>
              <w:sdtPr>
                <w:rPr>
                  <w:rFonts w:cs="Arial"/>
                  <w:sz w:val="22"/>
                </w:rPr>
                <w:id w:val="17594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91"/>
                <w:ins w:id="92" w:author="Benjamin, Samantha (DOA)" w:date="2026-10-16T11:11:00Z" w16du:dateUtc="2026-10-16T15:11:00Z">
                  <w:r>
                    <w:rPr>
                      <w:rFonts w:ascii="MS Gothic" w:eastAsia="MS Gothic" w:hAnsi="MS Gothic" w:cs="Arial" w:hint="eastAsia"/>
                      <w:sz w:val="22"/>
                    </w:rPr>
                    <w:t>☐</w:t>
                  </w:r>
                </w:ins>
                <w:customXmlInsRangeStart w:id="93" w:author="Benjamin, Samantha (DOA)" w:date="2026-10-16T11:10:00Z"/>
              </w:sdtContent>
            </w:sdt>
            <w:customXmlInsRangeEnd w:id="93"/>
            <w:ins w:id="94" w:author="Benjamin, Samantha (DOA)" w:date="2026-10-16T11:10:00Z" w16du:dateUtc="2026-10-16T15:10:00Z">
              <w:r w:rsidRPr="00F06C70">
                <w:rPr>
                  <w:rFonts w:cs="Arial"/>
                  <w:sz w:val="22"/>
                </w:rPr>
                <w:t xml:space="preserve"> </w:t>
              </w:r>
              <w:r>
                <w:rPr>
                  <w:rFonts w:cs="Arial"/>
                  <w:sz w:val="22"/>
                </w:rPr>
                <w:t>Unknown</w:t>
              </w:r>
            </w:ins>
          </w:p>
        </w:tc>
        <w:tc>
          <w:tcPr>
            <w:tcW w:w="1423" w:type="dxa"/>
            <w:vAlign w:val="center"/>
            <w:tcPrChange w:id="95" w:author="Benjamin, Samantha (DOA)" w:date="2026-10-16T11:20:00Z" w16du:dateUtc="2026-10-16T15:20:00Z">
              <w:tcPr>
                <w:tcW w:w="1433" w:type="dxa"/>
                <w:vAlign w:val="center"/>
              </w:tcPr>
            </w:tcPrChange>
          </w:tcPr>
          <w:p w14:paraId="1B9B7335" w14:textId="0EC7D623" w:rsidR="00056270" w:rsidRPr="00345ACE" w:rsidRDefault="00056270" w:rsidP="00AD41D6">
            <w:pPr>
              <w:tabs>
                <w:tab w:val="left" w:pos="3760"/>
                <w:tab w:val="left" w:pos="5030"/>
                <w:tab w:val="left" w:pos="5220"/>
                <w:tab w:val="right" w:pos="5364"/>
              </w:tabs>
              <w:rPr>
                <w:rFonts w:cs="Arial"/>
                <w:sz w:val="22"/>
              </w:rPr>
            </w:pPr>
            <w:customXmlInsRangeStart w:id="96" w:author="Benjamin, Samantha (DOA)" w:date="2026-10-16T11:10:00Z"/>
            <w:sdt>
              <w:sdtPr>
                <w:rPr>
                  <w:rFonts w:cs="Arial"/>
                  <w:sz w:val="22"/>
                </w:rPr>
                <w:id w:val="-322499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96"/>
                <w:ins w:id="97" w:author="Benjamin, Samantha (DOA)" w:date="2026-10-16T11:10:00Z" w16du:dateUtc="2026-10-16T15:10:00Z">
                  <w:r w:rsidRPr="00345ACE">
                    <w:rPr>
                      <w:rFonts w:ascii="Segoe UI Symbol" w:eastAsia="MS Gothic" w:hAnsi="Segoe UI Symbol" w:cs="Segoe UI Symbol"/>
                      <w:sz w:val="22"/>
                    </w:rPr>
                    <w:t>☐</w:t>
                  </w:r>
                </w:ins>
                <w:customXmlInsRangeStart w:id="98" w:author="Benjamin, Samantha (DOA)" w:date="2026-10-16T11:10:00Z"/>
              </w:sdtContent>
            </w:sdt>
            <w:customXmlInsRangeEnd w:id="98"/>
            <w:ins w:id="99" w:author="Benjamin, Samantha (DOA)" w:date="2026-10-16T11:10:00Z" w16du:dateUtc="2026-10-16T15:10:00Z">
              <w:r w:rsidRPr="00345ACE">
                <w:rPr>
                  <w:rFonts w:cs="Arial"/>
                  <w:sz w:val="22"/>
                </w:rPr>
                <w:t xml:space="preserve"> Widowed</w:t>
              </w:r>
            </w:ins>
          </w:p>
        </w:tc>
      </w:tr>
      <w:tr w:rsidR="00D1093D" w:rsidRPr="002F3B00" w14:paraId="69D69BE9" w14:textId="77777777" w:rsidTr="00056270">
        <w:trPr>
          <w:trHeight w:val="504"/>
          <w:trPrChange w:id="100" w:author="Benjamin, Samantha (DOA)" w:date="2026-10-16T11:11:00Z" w16du:dateUtc="2026-10-16T15:11:00Z">
            <w:trPr>
              <w:trHeight w:val="504"/>
            </w:trPr>
          </w:trPrChange>
        </w:trPr>
        <w:tc>
          <w:tcPr>
            <w:tcW w:w="10080" w:type="dxa"/>
            <w:gridSpan w:val="8"/>
            <w:shd w:val="clear" w:color="auto" w:fill="D9D9D9" w:themeFill="background1" w:themeFillShade="D9"/>
            <w:vAlign w:val="center"/>
            <w:tcPrChange w:id="101" w:author="Benjamin, Samantha (DOA)" w:date="2026-10-16T11:11:00Z" w16du:dateUtc="2026-10-16T15:11:00Z">
              <w:tcPr>
                <w:tcW w:w="10080" w:type="dxa"/>
                <w:gridSpan w:val="9"/>
                <w:shd w:val="clear" w:color="auto" w:fill="D9D9D9" w:themeFill="background1" w:themeFillShade="D9"/>
                <w:vAlign w:val="center"/>
              </w:tcPr>
            </w:tcPrChange>
          </w:tcPr>
          <w:p w14:paraId="3A7306BF" w14:textId="6F17C188" w:rsidR="00D1093D" w:rsidRPr="00345ACE" w:rsidRDefault="00D1093D" w:rsidP="00B83008">
            <w:pPr>
              <w:rPr>
                <w:rFonts w:cs="Arial"/>
                <w:sz w:val="22"/>
              </w:rPr>
            </w:pPr>
            <w:r w:rsidRPr="00B3743B">
              <w:rPr>
                <w:rFonts w:cs="Arial"/>
                <w:b/>
                <w:szCs w:val="24"/>
              </w:rPr>
              <w:t xml:space="preserve">National ID </w:t>
            </w:r>
          </w:p>
        </w:tc>
      </w:tr>
      <w:tr w:rsidR="00D1093D" w:rsidRPr="002F3B00" w14:paraId="34CE811E" w14:textId="77777777" w:rsidTr="001A2BE7">
        <w:trPr>
          <w:trHeight w:val="576"/>
          <w:trPrChange w:id="102" w:author="Benjamin, Samantha (DOA)" w:date="2026-10-16T11:20:00Z" w16du:dateUtc="2026-10-16T15:20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103" w:author="Benjamin, Samantha (DOA)" w:date="2026-10-16T11:20:00Z" w16du:dateUtc="2026-10-16T15:20:00Z">
              <w:tcPr>
                <w:tcW w:w="2952" w:type="dxa"/>
                <w:gridSpan w:val="2"/>
                <w:vAlign w:val="center"/>
              </w:tcPr>
            </w:tcPrChange>
          </w:tcPr>
          <w:p w14:paraId="69282145" w14:textId="06D41E4C" w:rsidR="00D1093D" w:rsidRPr="00345ACE" w:rsidRDefault="00D1093D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lastRenderedPageBreak/>
              <w:t>National ID</w:t>
            </w:r>
            <w:r w:rsidR="00B84B81">
              <w:rPr>
                <w:rFonts w:cs="Arial"/>
                <w:sz w:val="22"/>
              </w:rPr>
              <w:t>*</w:t>
            </w:r>
          </w:p>
        </w:tc>
        <w:tc>
          <w:tcPr>
            <w:tcW w:w="7115" w:type="dxa"/>
            <w:gridSpan w:val="7"/>
            <w:vAlign w:val="center"/>
            <w:tcPrChange w:id="104" w:author="Benjamin, Samantha (DOA)" w:date="2026-10-16T11:20:00Z" w16du:dateUtc="2026-10-16T15:20:00Z">
              <w:tcPr>
                <w:tcW w:w="7128" w:type="dxa"/>
                <w:gridSpan w:val="7"/>
                <w:vAlign w:val="center"/>
              </w:tcPr>
            </w:tcPrChange>
          </w:tcPr>
          <w:p w14:paraId="439135EC" w14:textId="4C54995A" w:rsidR="00D1093D" w:rsidRPr="00345ACE" w:rsidRDefault="00D1093D" w:rsidP="00B83008">
            <w:pPr>
              <w:rPr>
                <w:rFonts w:cs="Arial"/>
                <w:sz w:val="22"/>
              </w:rPr>
            </w:pPr>
          </w:p>
        </w:tc>
      </w:tr>
    </w:tbl>
    <w:p w14:paraId="495AE618" w14:textId="77777777" w:rsidR="00B3743B" w:rsidRDefault="00B3743B">
      <w:del w:id="105" w:author="Benjamin, Samantha (DOA)" w:date="2026-10-15T18:03:00Z" w16du:dateUtc="2026-10-15T22:03:00Z">
        <w:r w:rsidDel="00A86B1F">
          <w:br w:type="page"/>
        </w:r>
      </w:del>
    </w:p>
    <w:tbl>
      <w:tblPr>
        <w:tblStyle w:val="TableGrid"/>
        <w:tblW w:w="10080" w:type="dxa"/>
        <w:tblLook w:val="04A0" w:firstRow="1" w:lastRow="0" w:firstColumn="1" w:lastColumn="0" w:noHBand="0" w:noVBand="1"/>
      </w:tblPr>
      <w:tblGrid>
        <w:gridCol w:w="2952"/>
        <w:gridCol w:w="2376"/>
        <w:gridCol w:w="1188"/>
        <w:gridCol w:w="1188"/>
        <w:gridCol w:w="2376"/>
        <w:tblGridChange w:id="106">
          <w:tblGrid>
            <w:gridCol w:w="2952"/>
            <w:gridCol w:w="2376"/>
            <w:gridCol w:w="1188"/>
            <w:gridCol w:w="1188"/>
            <w:gridCol w:w="2376"/>
          </w:tblGrid>
        </w:tblGridChange>
      </w:tblGrid>
      <w:tr w:rsidR="00D1093D" w:rsidRPr="002F3B00" w14:paraId="6CEB960B" w14:textId="77777777" w:rsidTr="00AD41D6">
        <w:trPr>
          <w:trHeight w:val="504"/>
        </w:trPr>
        <w:tc>
          <w:tcPr>
            <w:tcW w:w="10080" w:type="dxa"/>
            <w:gridSpan w:val="5"/>
            <w:shd w:val="clear" w:color="auto" w:fill="D9D9D9" w:themeFill="background1" w:themeFillShade="D9"/>
            <w:vAlign w:val="center"/>
          </w:tcPr>
          <w:p w14:paraId="67F99590" w14:textId="34F8D6F3" w:rsidR="00D1093D" w:rsidRPr="00345ACE" w:rsidRDefault="00A850AB" w:rsidP="00B83008">
            <w:pPr>
              <w:rPr>
                <w:rFonts w:cs="Arial"/>
                <w:sz w:val="22"/>
              </w:rPr>
            </w:pPr>
            <w:r w:rsidRPr="00B3743B">
              <w:rPr>
                <w:rFonts w:cs="Arial"/>
                <w:b/>
                <w:szCs w:val="24"/>
              </w:rPr>
              <w:t>Add</w:t>
            </w:r>
            <w:r w:rsidR="00D1093D" w:rsidRPr="00B3743B">
              <w:rPr>
                <w:rFonts w:cs="Arial"/>
                <w:b/>
                <w:szCs w:val="24"/>
              </w:rPr>
              <w:t>ress</w:t>
            </w:r>
          </w:p>
        </w:tc>
      </w:tr>
      <w:tr w:rsidR="00D1093D" w:rsidRPr="002F3B00" w14:paraId="7F3511C1" w14:textId="77777777" w:rsidTr="00AD41D6">
        <w:trPr>
          <w:trHeight w:val="576"/>
        </w:trPr>
        <w:tc>
          <w:tcPr>
            <w:tcW w:w="2952" w:type="dxa"/>
            <w:vAlign w:val="center"/>
          </w:tcPr>
          <w:p w14:paraId="24E810F2" w14:textId="131B32AE" w:rsidR="00D1093D" w:rsidRPr="00345ACE" w:rsidRDefault="00A850AB" w:rsidP="00B83008">
            <w:pPr>
              <w:rPr>
                <w:rFonts w:cs="Arial"/>
                <w:sz w:val="22"/>
              </w:rPr>
            </w:pPr>
            <w:bookmarkStart w:id="107" w:name="OLE_LINK1"/>
            <w:del w:id="108" w:author="Benjamin, Samantha (DOA)" w:date="2026-10-13T17:08:00Z" w16du:dateUtc="2026-10-13T21:08:00Z">
              <w:r w:rsidRPr="00345ACE" w:rsidDel="00F06C70">
                <w:rPr>
                  <w:rFonts w:cs="Arial"/>
                  <w:sz w:val="22"/>
                </w:rPr>
                <w:delText>Add</w:delText>
              </w:r>
              <w:r w:rsidR="00D1093D" w:rsidRPr="00345ACE" w:rsidDel="00F06C70">
                <w:rPr>
                  <w:rFonts w:cs="Arial"/>
                  <w:sz w:val="22"/>
                </w:rPr>
                <w:delText>ress Line 1</w:delText>
              </w:r>
            </w:del>
            <w:bookmarkEnd w:id="107"/>
            <w:ins w:id="109" w:author="Benjamin, Samantha (DOA)" w:date="2026-10-13T17:08:00Z" w16du:dateUtc="2026-10-13T21:08:00Z">
              <w:r w:rsidR="00F06C70">
                <w:rPr>
                  <w:rFonts w:cs="Arial"/>
                  <w:sz w:val="22"/>
                </w:rPr>
                <w:t>Country</w:t>
              </w:r>
            </w:ins>
          </w:p>
        </w:tc>
        <w:tc>
          <w:tcPr>
            <w:tcW w:w="7128" w:type="dxa"/>
            <w:gridSpan w:val="4"/>
            <w:vAlign w:val="center"/>
          </w:tcPr>
          <w:p w14:paraId="75DECB95" w14:textId="40E1CCAC" w:rsidR="00D1093D" w:rsidRPr="00345ACE" w:rsidRDefault="00D1093D" w:rsidP="00B83008">
            <w:pPr>
              <w:rPr>
                <w:rFonts w:cs="Arial"/>
                <w:sz w:val="22"/>
              </w:rPr>
            </w:pPr>
          </w:p>
        </w:tc>
      </w:tr>
      <w:tr w:rsidR="00F06C70" w:rsidRPr="002F3B00" w14:paraId="01390256" w14:textId="77777777" w:rsidTr="00AD41D6">
        <w:trPr>
          <w:trHeight w:val="576"/>
          <w:ins w:id="110" w:author="Benjamin, Samantha (DOA)" w:date="2026-10-13T17:08:00Z"/>
        </w:trPr>
        <w:tc>
          <w:tcPr>
            <w:tcW w:w="2952" w:type="dxa"/>
            <w:vAlign w:val="center"/>
          </w:tcPr>
          <w:p w14:paraId="5132BB2A" w14:textId="360255A3" w:rsidR="00F06C70" w:rsidRPr="00345ACE" w:rsidRDefault="00F06C70" w:rsidP="00B83008">
            <w:pPr>
              <w:rPr>
                <w:ins w:id="111" w:author="Benjamin, Samantha (DOA)" w:date="2026-10-13T17:08:00Z" w16du:dateUtc="2026-10-13T21:08:00Z"/>
                <w:rFonts w:cs="Arial"/>
                <w:sz w:val="22"/>
              </w:rPr>
            </w:pPr>
            <w:ins w:id="112" w:author="Benjamin, Samantha (DOA)" w:date="2026-10-13T17:08:00Z" w16du:dateUtc="2026-10-13T21:08:00Z">
              <w:r>
                <w:rPr>
                  <w:rFonts w:cs="Arial"/>
                  <w:sz w:val="22"/>
                </w:rPr>
                <w:fldChar w:fldCharType="begin"/>
              </w:r>
              <w:r>
                <w:rPr>
                  <w:rFonts w:cs="Arial"/>
                  <w:sz w:val="22"/>
                </w:rPr>
                <w:instrText xml:space="preserve"> LINK </w:instrText>
              </w:r>
            </w:ins>
            <w:r w:rsidR="002D623C">
              <w:rPr>
                <w:rFonts w:cs="Arial"/>
                <w:sz w:val="22"/>
              </w:rPr>
              <w:instrText xml:space="preserve">Word.Document.12 https://covgov.sharepoint.com/sites/TM-DOA-DOACardinalSharePoint/PUM2.0/03CL/07-Forms/Updated%20Forms/HR_AgencyNewHire_Form.docx OLE_LINK1 </w:instrText>
            </w:r>
            <w:ins w:id="113" w:author="Benjamin, Samantha (DOA)" w:date="2026-10-13T17:08:00Z" w16du:dateUtc="2026-10-13T21:08:00Z">
              <w:r>
                <w:rPr>
                  <w:rFonts w:cs="Arial"/>
                  <w:sz w:val="22"/>
                </w:rPr>
                <w:instrText xml:space="preserve">\a \r </w:instrText>
              </w:r>
              <w:r w:rsidR="002D623C">
                <w:rPr>
                  <w:rFonts w:cs="Arial"/>
                  <w:sz w:val="22"/>
                </w:rPr>
                <w:fldChar w:fldCharType="separate"/>
              </w:r>
            </w:ins>
            <w:ins w:id="114" w:author="Benjamin, Samantha M." w:date="2026-10-16T09:50:00Z" w16du:dateUtc="2026-10-16T13:50:00Z">
              <w:r w:rsidR="002D623C" w:rsidRPr="00345ACE" w:rsidDel="00F06C70">
                <w:rPr>
                  <w:rFonts w:cs="Arial"/>
                  <w:sz w:val="22"/>
                </w:rPr>
                <w:t>Address Line 1</w:t>
              </w:r>
            </w:ins>
            <w:ins w:id="115" w:author="Benjamin, Samantha (DOA)" w:date="2026-10-13T17:08:00Z" w16du:dateUtc="2026-10-13T21:08:00Z">
              <w:del w:id="116" w:author="Benjamin, Samantha M." w:date="2026-10-15T17:57:00Z" w16du:dateUtc="2026-10-15T21:57:00Z">
                <w:r w:rsidRPr="00345ACE" w:rsidDel="00A86B1F">
                  <w:rPr>
                    <w:rFonts w:cs="Arial"/>
                    <w:sz w:val="22"/>
                  </w:rPr>
                  <w:delText>Address Line 1</w:delText>
                </w:r>
              </w:del>
              <w:r>
                <w:rPr>
                  <w:rFonts w:cs="Arial"/>
                  <w:sz w:val="22"/>
                </w:rPr>
                <w:fldChar w:fldCharType="end"/>
              </w:r>
            </w:ins>
          </w:p>
        </w:tc>
        <w:tc>
          <w:tcPr>
            <w:tcW w:w="7128" w:type="dxa"/>
            <w:gridSpan w:val="4"/>
            <w:vAlign w:val="center"/>
          </w:tcPr>
          <w:p w14:paraId="22430C3B" w14:textId="77777777" w:rsidR="00F06C70" w:rsidRPr="00345ACE" w:rsidRDefault="00F06C70" w:rsidP="00B83008">
            <w:pPr>
              <w:rPr>
                <w:ins w:id="117" w:author="Benjamin, Samantha (DOA)" w:date="2026-10-13T17:08:00Z" w16du:dateUtc="2026-10-13T21:08:00Z"/>
                <w:rFonts w:cs="Arial"/>
                <w:sz w:val="22"/>
              </w:rPr>
            </w:pPr>
          </w:p>
        </w:tc>
      </w:tr>
      <w:tr w:rsidR="004B6692" w:rsidRPr="002F3B00" w14:paraId="0B5BB9F9" w14:textId="77777777" w:rsidTr="00AD41D6">
        <w:trPr>
          <w:trHeight w:val="576"/>
        </w:trPr>
        <w:tc>
          <w:tcPr>
            <w:tcW w:w="2952" w:type="dxa"/>
            <w:vAlign w:val="center"/>
          </w:tcPr>
          <w:p w14:paraId="2456E456" w14:textId="5058BC12" w:rsidR="004B6692" w:rsidRPr="00345ACE" w:rsidRDefault="004B6692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Address Line 2</w:t>
            </w:r>
          </w:p>
        </w:tc>
        <w:tc>
          <w:tcPr>
            <w:tcW w:w="7128" w:type="dxa"/>
            <w:gridSpan w:val="4"/>
            <w:vAlign w:val="center"/>
          </w:tcPr>
          <w:p w14:paraId="348271FD" w14:textId="77777777" w:rsidR="004B6692" w:rsidRPr="00345ACE" w:rsidRDefault="004B6692" w:rsidP="00B83008">
            <w:pPr>
              <w:rPr>
                <w:rFonts w:cs="Arial"/>
                <w:sz w:val="22"/>
              </w:rPr>
            </w:pPr>
          </w:p>
        </w:tc>
      </w:tr>
      <w:tr w:rsidR="004B6692" w:rsidRPr="002F3B00" w14:paraId="427E9C91" w14:textId="77777777" w:rsidTr="00AD41D6">
        <w:trPr>
          <w:trHeight w:val="576"/>
        </w:trPr>
        <w:tc>
          <w:tcPr>
            <w:tcW w:w="2952" w:type="dxa"/>
            <w:vAlign w:val="center"/>
          </w:tcPr>
          <w:p w14:paraId="75DE2F26" w14:textId="77777777" w:rsidR="004B6692" w:rsidRPr="00345ACE" w:rsidRDefault="004B6692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Address Line 3</w:t>
            </w:r>
          </w:p>
          <w:p w14:paraId="4C442A11" w14:textId="3ED3C7CF" w:rsidR="004B6692" w:rsidRPr="00345ACE" w:rsidRDefault="004B6692" w:rsidP="00B83008">
            <w:pPr>
              <w:rPr>
                <w:rFonts w:cs="Arial"/>
                <w:sz w:val="22"/>
              </w:rPr>
            </w:pPr>
            <w:r w:rsidRPr="00B84B81">
              <w:rPr>
                <w:rFonts w:cs="Arial"/>
                <w:sz w:val="18"/>
                <w:szCs w:val="18"/>
              </w:rPr>
              <w:t>For Foreign Addresses Only</w:t>
            </w:r>
          </w:p>
        </w:tc>
        <w:tc>
          <w:tcPr>
            <w:tcW w:w="7128" w:type="dxa"/>
            <w:gridSpan w:val="4"/>
            <w:vAlign w:val="center"/>
          </w:tcPr>
          <w:p w14:paraId="6E0EA28B" w14:textId="77777777" w:rsidR="004B6692" w:rsidRPr="00345ACE" w:rsidRDefault="004B6692" w:rsidP="00B83008">
            <w:pPr>
              <w:rPr>
                <w:rFonts w:cs="Arial"/>
                <w:sz w:val="22"/>
              </w:rPr>
            </w:pPr>
          </w:p>
        </w:tc>
      </w:tr>
      <w:tr w:rsidR="00D1093D" w:rsidRPr="002F3B00" w14:paraId="4BAD23A7" w14:textId="77777777" w:rsidTr="00AD41D6">
        <w:trPr>
          <w:trHeight w:val="576"/>
        </w:trPr>
        <w:tc>
          <w:tcPr>
            <w:tcW w:w="2952" w:type="dxa"/>
            <w:vAlign w:val="center"/>
          </w:tcPr>
          <w:p w14:paraId="31F7186B" w14:textId="77777777" w:rsidR="00D1093D" w:rsidRPr="00345ACE" w:rsidRDefault="00D1093D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City</w:t>
            </w:r>
          </w:p>
        </w:tc>
        <w:tc>
          <w:tcPr>
            <w:tcW w:w="7128" w:type="dxa"/>
            <w:gridSpan w:val="4"/>
            <w:vAlign w:val="center"/>
          </w:tcPr>
          <w:p w14:paraId="6F708BB9" w14:textId="0A12631A" w:rsidR="00D1093D" w:rsidRPr="00345ACE" w:rsidRDefault="00D1093D" w:rsidP="00B83008">
            <w:pPr>
              <w:rPr>
                <w:rFonts w:cs="Arial"/>
                <w:sz w:val="22"/>
              </w:rPr>
            </w:pPr>
          </w:p>
        </w:tc>
      </w:tr>
      <w:tr w:rsidR="00D1093D" w:rsidRPr="002F3B00" w14:paraId="5A266944" w14:textId="77777777" w:rsidTr="00AD41D6">
        <w:trPr>
          <w:trHeight w:val="576"/>
        </w:trPr>
        <w:tc>
          <w:tcPr>
            <w:tcW w:w="2952" w:type="dxa"/>
            <w:vAlign w:val="center"/>
          </w:tcPr>
          <w:p w14:paraId="4C3DA9CA" w14:textId="77777777" w:rsidR="00D1093D" w:rsidRPr="00345ACE" w:rsidRDefault="00D1093D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State</w:t>
            </w:r>
          </w:p>
        </w:tc>
        <w:tc>
          <w:tcPr>
            <w:tcW w:w="7128" w:type="dxa"/>
            <w:gridSpan w:val="4"/>
            <w:vAlign w:val="center"/>
          </w:tcPr>
          <w:p w14:paraId="74A78857" w14:textId="13CC4412" w:rsidR="00D1093D" w:rsidRPr="00345ACE" w:rsidRDefault="00D1093D" w:rsidP="00B83008">
            <w:pPr>
              <w:rPr>
                <w:rFonts w:cs="Arial"/>
                <w:sz w:val="22"/>
              </w:rPr>
            </w:pPr>
          </w:p>
        </w:tc>
      </w:tr>
      <w:tr w:rsidR="00D1093D" w:rsidRPr="002F3B00" w14:paraId="19BEDF6C" w14:textId="77777777" w:rsidTr="00AD41D6">
        <w:trPr>
          <w:trHeight w:val="576"/>
        </w:trPr>
        <w:tc>
          <w:tcPr>
            <w:tcW w:w="2952" w:type="dxa"/>
            <w:vAlign w:val="center"/>
          </w:tcPr>
          <w:p w14:paraId="0EA132B1" w14:textId="562FC1FD" w:rsidR="00D1093D" w:rsidRPr="00345ACE" w:rsidRDefault="00A86B1F" w:rsidP="00B83008">
            <w:pPr>
              <w:rPr>
                <w:rFonts w:cs="Arial"/>
                <w:sz w:val="22"/>
              </w:rPr>
            </w:pPr>
            <w:ins w:id="118" w:author="Benjamin, Samantha (DOA)" w:date="2026-10-15T18:04:00Z">
              <w:r w:rsidRPr="00A86B1F">
                <w:rPr>
                  <w:rFonts w:cs="Arial"/>
                  <w:sz w:val="22"/>
                </w:rPr>
                <w:t>Zip (Postal)</w:t>
              </w:r>
            </w:ins>
            <w:del w:id="119" w:author="Benjamin, Samantha (DOA)" w:date="2026-10-15T18:04:00Z" w16du:dateUtc="2026-10-15T22:04:00Z">
              <w:r w:rsidR="00D1093D" w:rsidRPr="00345ACE" w:rsidDel="00A86B1F">
                <w:rPr>
                  <w:rFonts w:cs="Arial"/>
                  <w:sz w:val="22"/>
                </w:rPr>
                <w:delText>Postal</w:delText>
              </w:r>
            </w:del>
          </w:p>
        </w:tc>
        <w:tc>
          <w:tcPr>
            <w:tcW w:w="7128" w:type="dxa"/>
            <w:gridSpan w:val="4"/>
            <w:vAlign w:val="center"/>
          </w:tcPr>
          <w:p w14:paraId="592273BC" w14:textId="297E7CD4" w:rsidR="00D1093D" w:rsidRPr="00345ACE" w:rsidRDefault="00D1093D" w:rsidP="00B83008">
            <w:pPr>
              <w:rPr>
                <w:rFonts w:cs="Arial"/>
                <w:sz w:val="22"/>
              </w:rPr>
            </w:pPr>
          </w:p>
        </w:tc>
      </w:tr>
      <w:tr w:rsidR="00A86B1F" w:rsidRPr="002F3B00" w14:paraId="7F143DE7" w14:textId="77777777" w:rsidTr="00AD41D6">
        <w:trPr>
          <w:trHeight w:val="576"/>
          <w:ins w:id="120" w:author="Benjamin, Samantha (DOA)" w:date="2026-10-15T18:05:00Z"/>
        </w:trPr>
        <w:tc>
          <w:tcPr>
            <w:tcW w:w="2952" w:type="dxa"/>
            <w:vAlign w:val="center"/>
          </w:tcPr>
          <w:p w14:paraId="0D1E4388" w14:textId="41B610A4" w:rsidR="00A86B1F" w:rsidRPr="00A86B1F" w:rsidRDefault="00A86B1F" w:rsidP="00B83008">
            <w:pPr>
              <w:rPr>
                <w:ins w:id="121" w:author="Benjamin, Samantha (DOA)" w:date="2026-10-15T18:05:00Z" w16du:dateUtc="2026-10-15T22:05:00Z"/>
                <w:rFonts w:cs="Arial"/>
                <w:sz w:val="22"/>
              </w:rPr>
            </w:pPr>
            <w:ins w:id="122" w:author="Benjamin, Samantha (DOA)" w:date="2026-10-15T18:05:00Z" w16du:dateUtc="2026-10-15T22:05:00Z">
              <w:r>
                <w:rPr>
                  <w:rFonts w:cs="Arial"/>
                  <w:sz w:val="22"/>
                </w:rPr>
                <w:t>County</w:t>
              </w:r>
            </w:ins>
          </w:p>
        </w:tc>
        <w:tc>
          <w:tcPr>
            <w:tcW w:w="7128" w:type="dxa"/>
            <w:gridSpan w:val="4"/>
            <w:vAlign w:val="center"/>
          </w:tcPr>
          <w:p w14:paraId="5D11631D" w14:textId="77777777" w:rsidR="00A86B1F" w:rsidRPr="00345ACE" w:rsidRDefault="00A86B1F" w:rsidP="00B83008">
            <w:pPr>
              <w:rPr>
                <w:ins w:id="123" w:author="Benjamin, Samantha (DOA)" w:date="2026-10-15T18:05:00Z" w16du:dateUtc="2026-10-15T22:05:00Z"/>
                <w:rFonts w:cs="Arial"/>
                <w:sz w:val="22"/>
              </w:rPr>
            </w:pPr>
          </w:p>
        </w:tc>
      </w:tr>
      <w:tr w:rsidR="00D1093D" w:rsidRPr="002F3B00" w14:paraId="1FD4611C" w14:textId="77777777" w:rsidTr="00AD41D6">
        <w:trPr>
          <w:trHeight w:val="504"/>
        </w:trPr>
        <w:tc>
          <w:tcPr>
            <w:tcW w:w="10080" w:type="dxa"/>
            <w:gridSpan w:val="5"/>
            <w:shd w:val="clear" w:color="auto" w:fill="D9D9D9" w:themeFill="background1" w:themeFillShade="D9"/>
            <w:vAlign w:val="center"/>
          </w:tcPr>
          <w:p w14:paraId="0BFA63D4" w14:textId="6B308ED8" w:rsidR="00D1093D" w:rsidRPr="00345ACE" w:rsidRDefault="00D1093D" w:rsidP="00B83008">
            <w:pPr>
              <w:rPr>
                <w:rFonts w:cs="Arial"/>
                <w:b/>
                <w:sz w:val="22"/>
              </w:rPr>
            </w:pPr>
            <w:r w:rsidRPr="00B3743B">
              <w:rPr>
                <w:rFonts w:cs="Arial"/>
                <w:b/>
                <w:szCs w:val="24"/>
              </w:rPr>
              <w:t xml:space="preserve">Phone Information </w:t>
            </w:r>
            <w:ins w:id="124" w:author="Benjamin, Samantha (DOA)" w:date="2026-10-13T17:20:00Z">
              <w:r w:rsidR="000E2DA4" w:rsidRPr="000E2DA4">
                <w:rPr>
                  <w:rFonts w:cs="Arial"/>
                  <w:b/>
                  <w:szCs w:val="24"/>
                </w:rPr>
                <w:t>(</w:t>
              </w:r>
            </w:ins>
            <w:ins w:id="125" w:author="Benjamin, Samantha (DOA)" w:date="2026-10-15T18:06:00Z" w16du:dateUtc="2026-10-15T22:06:00Z">
              <w:r w:rsidR="00A86B1F">
                <w:rPr>
                  <w:rFonts w:cs="Arial"/>
                  <w:b/>
                  <w:szCs w:val="24"/>
                </w:rPr>
                <w:t>M</w:t>
              </w:r>
            </w:ins>
            <w:ins w:id="126" w:author="Benjamin, Samantha (DOA)" w:date="2026-10-13T17:20:00Z">
              <w:r w:rsidR="000E2DA4" w:rsidRPr="000E2DA4">
                <w:rPr>
                  <w:rFonts w:cs="Arial"/>
                  <w:b/>
                  <w:szCs w:val="24"/>
                </w:rPr>
                <w:t>ark one as preferred)</w:t>
              </w:r>
            </w:ins>
          </w:p>
        </w:tc>
      </w:tr>
      <w:tr w:rsidR="002D623C" w:rsidRPr="00345ACE" w14:paraId="64B17E9F" w14:textId="77777777" w:rsidTr="001A2BE7">
        <w:tblPrEx>
          <w:tblW w:w="10080" w:type="dxa"/>
          <w:tblPrExChange w:id="127" w:author="Benjamin, Samantha (DOA)" w:date="2026-10-16T11:20:00Z" w16du:dateUtc="2026-10-16T15:20:00Z">
            <w:tblPrEx>
              <w:tblW w:w="10080" w:type="dxa"/>
            </w:tblPrEx>
          </w:tblPrExChange>
        </w:tblPrEx>
        <w:trPr>
          <w:trHeight w:val="576"/>
          <w:trPrChange w:id="128" w:author="Benjamin, Samantha (DOA)" w:date="2026-10-16T11:20:00Z" w16du:dateUtc="2026-10-16T15:20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129" w:author="Benjamin, Samantha (DOA)" w:date="2026-10-16T11:20:00Z" w16du:dateUtc="2026-10-16T15:20:00Z">
              <w:tcPr>
                <w:tcW w:w="2952" w:type="dxa"/>
                <w:vAlign w:val="center"/>
              </w:tcPr>
            </w:tcPrChange>
          </w:tcPr>
          <w:p w14:paraId="19987C2E" w14:textId="5CECFDBE" w:rsidR="002D623C" w:rsidRDefault="002D623C" w:rsidP="00AD41D6">
            <w:pPr>
              <w:rPr>
                <w:rFonts w:cs="Arial"/>
                <w:sz w:val="22"/>
              </w:rPr>
            </w:pPr>
            <w:del w:id="130" w:author="Benjamin, Samantha (DOA)" w:date="2026-10-13T17:19:00Z" w16du:dateUtc="2026-10-13T21:19:00Z">
              <w:r w:rsidRPr="00345ACE" w:rsidDel="000E2DA4">
                <w:rPr>
                  <w:rFonts w:cs="Arial"/>
                  <w:sz w:val="22"/>
                </w:rPr>
                <w:delText>Phone Type</w:delText>
              </w:r>
            </w:del>
            <w:ins w:id="131" w:author="Benjamin, Samantha (DOA)" w:date="2026-10-13T17:19:00Z" w16du:dateUtc="2026-10-13T21:19:00Z">
              <w:r>
                <w:rPr>
                  <w:rFonts w:cs="Arial"/>
                  <w:sz w:val="22"/>
                </w:rPr>
                <w:t>Business</w:t>
              </w:r>
            </w:ins>
          </w:p>
          <w:p w14:paraId="6308F8B8" w14:textId="65045F8D" w:rsidR="002D623C" w:rsidRPr="00345ACE" w:rsidRDefault="002D623C" w:rsidP="00AD41D6">
            <w:pPr>
              <w:rPr>
                <w:rFonts w:cs="Arial"/>
                <w:sz w:val="22"/>
              </w:rPr>
            </w:pPr>
            <w:del w:id="132" w:author="Benjamin, Samantha (DOA)" w:date="2026-10-13T17:20:00Z" w16du:dateUtc="2026-10-13T21:20:00Z">
              <w:r w:rsidRPr="00F156B8" w:rsidDel="000E2DA4">
                <w:rPr>
                  <w:rFonts w:cs="Arial"/>
                  <w:sz w:val="16"/>
                  <w:szCs w:val="16"/>
                </w:rPr>
                <w:delText>(choose one)</w:delText>
              </w:r>
            </w:del>
          </w:p>
        </w:tc>
        <w:tc>
          <w:tcPr>
            <w:tcW w:w="2376" w:type="dxa"/>
            <w:tcBorders>
              <w:right w:val="nil"/>
            </w:tcBorders>
            <w:vAlign w:val="center"/>
            <w:tcPrChange w:id="133" w:author="Benjamin, Samantha (DOA)" w:date="2026-10-16T11:20:00Z" w16du:dateUtc="2026-10-16T15:20:00Z">
              <w:tcPr>
                <w:tcW w:w="2376" w:type="dxa"/>
                <w:vAlign w:val="center"/>
              </w:tcPr>
            </w:tcPrChange>
          </w:tcPr>
          <w:p w14:paraId="2B6E10F7" w14:textId="78B02410" w:rsidR="002D623C" w:rsidRPr="00345ACE" w:rsidRDefault="002D623C" w:rsidP="001A2BE7">
            <w:pPr>
              <w:tabs>
                <w:tab w:val="left" w:pos="5250"/>
                <w:tab w:val="right" w:pos="5364"/>
              </w:tabs>
              <w:rPr>
                <w:rFonts w:cs="Arial"/>
                <w:sz w:val="22"/>
              </w:rPr>
            </w:pPr>
            <w:ins w:id="134" w:author="Benjamin, Samantha (DOA)" w:date="2026-10-13T17:19:00Z">
              <w:r w:rsidRPr="000E2DA4">
                <w:rPr>
                  <w:rFonts w:cs="Arial"/>
                  <w:sz w:val="22"/>
                </w:rPr>
                <w:t xml:space="preserve">Number                            </w:t>
              </w:r>
            </w:ins>
            <w:customXmlDelRangeStart w:id="135" w:author="Benjamin, Samantha (DOA)" w:date="2026-10-13T17:19:00Z"/>
            <w:sdt>
              <w:sdtPr>
                <w:rPr>
                  <w:rFonts w:cs="Arial"/>
                  <w:sz w:val="22"/>
                </w:rPr>
                <w:id w:val="-511141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135"/>
                <w:del w:id="136" w:author="Benjamin, Samantha (DOA)" w:date="2026-10-13T17:19:00Z" w16du:dateUtc="2026-10-13T21:19:00Z">
                  <w:r w:rsidRPr="00345ACE" w:rsidDel="000E2DA4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137" w:author="Benjamin, Samantha (DOA)" w:date="2026-10-13T17:19:00Z"/>
              </w:sdtContent>
            </w:sdt>
            <w:customXmlDelRangeEnd w:id="137"/>
            <w:del w:id="138" w:author="Benjamin, Samantha (DOA)" w:date="2026-10-13T17:19:00Z" w16du:dateUtc="2026-10-13T21:19:00Z">
              <w:r w:rsidRPr="00345ACE" w:rsidDel="000E2DA4">
                <w:rPr>
                  <w:rFonts w:cs="Arial"/>
                  <w:sz w:val="22"/>
                </w:rPr>
                <w:delText xml:space="preserve"> Business </w:delText>
              </w:r>
            </w:del>
            <w:customXmlDelRangeStart w:id="139" w:author="Benjamin, Samantha (DOA)" w:date="2026-10-13T17:19:00Z"/>
            <w:sdt>
              <w:sdtPr>
                <w:rPr>
                  <w:rFonts w:cs="Arial"/>
                  <w:sz w:val="22"/>
                </w:rPr>
                <w:id w:val="1803967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139"/>
                <w:del w:id="140" w:author="Benjamin, Samantha (DOA)" w:date="2026-10-13T17:19:00Z" w16du:dateUtc="2026-10-13T21:19:00Z">
                  <w:r w:rsidRPr="00345ACE" w:rsidDel="000E2DA4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141" w:author="Benjamin, Samantha (DOA)" w:date="2026-10-13T17:19:00Z"/>
              </w:sdtContent>
            </w:sdt>
            <w:customXmlDelRangeEnd w:id="141"/>
            <w:del w:id="142" w:author="Benjamin, Samantha (DOA)" w:date="2026-10-13T17:19:00Z" w16du:dateUtc="2026-10-13T21:19:00Z">
              <w:r w:rsidRPr="00345ACE" w:rsidDel="000E2DA4">
                <w:rPr>
                  <w:rFonts w:cs="Arial"/>
                  <w:sz w:val="22"/>
                </w:rPr>
                <w:delText xml:space="preserve"> Home </w:delText>
              </w:r>
            </w:del>
            <w:customXmlDelRangeStart w:id="143" w:author="Benjamin, Samantha (DOA)" w:date="2026-10-13T17:19:00Z"/>
            <w:sdt>
              <w:sdtPr>
                <w:rPr>
                  <w:rFonts w:cs="Arial"/>
                  <w:sz w:val="22"/>
                </w:rPr>
                <w:id w:val="536474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143"/>
                <w:del w:id="144" w:author="Benjamin, Samantha (DOA)" w:date="2026-10-13T17:19:00Z" w16du:dateUtc="2026-10-13T21:19:00Z">
                  <w:r w:rsidRPr="00345ACE" w:rsidDel="000E2DA4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145" w:author="Benjamin, Samantha (DOA)" w:date="2026-10-13T17:19:00Z"/>
              </w:sdtContent>
            </w:sdt>
            <w:customXmlDelRangeEnd w:id="145"/>
            <w:del w:id="146" w:author="Benjamin, Samantha (DOA)" w:date="2026-10-13T17:19:00Z" w16du:dateUtc="2026-10-13T21:19:00Z">
              <w:r w:rsidRPr="00345ACE" w:rsidDel="000E2DA4">
                <w:rPr>
                  <w:rFonts w:cs="Arial"/>
                  <w:sz w:val="22"/>
                </w:rPr>
                <w:delText xml:space="preserve"> Mobile</w:delText>
              </w:r>
            </w:del>
          </w:p>
        </w:tc>
        <w:tc>
          <w:tcPr>
            <w:tcW w:w="2376" w:type="dxa"/>
            <w:gridSpan w:val="2"/>
            <w:tcBorders>
              <w:left w:val="nil"/>
              <w:right w:val="nil"/>
            </w:tcBorders>
            <w:vAlign w:val="center"/>
            <w:tcPrChange w:id="147" w:author="Benjamin, Samantha (DOA)" w:date="2026-10-16T11:20:00Z" w16du:dateUtc="2026-10-16T15:20:00Z">
              <w:tcPr>
                <w:tcW w:w="2376" w:type="dxa"/>
                <w:gridSpan w:val="2"/>
                <w:vAlign w:val="center"/>
              </w:tcPr>
            </w:tcPrChange>
          </w:tcPr>
          <w:p w14:paraId="388D9418" w14:textId="733BBADC" w:rsidR="002D623C" w:rsidRPr="00345ACE" w:rsidRDefault="00056270" w:rsidP="000E2DA4">
            <w:pPr>
              <w:tabs>
                <w:tab w:val="left" w:pos="5250"/>
                <w:tab w:val="right" w:pos="5364"/>
              </w:tabs>
              <w:rPr>
                <w:rFonts w:cs="Arial"/>
                <w:sz w:val="22"/>
              </w:rPr>
            </w:pPr>
            <w:ins w:id="148" w:author="Benjamin, Samantha (DOA)" w:date="2026-10-16T11:05:00Z" w16du:dateUtc="2026-10-16T15:05:00Z">
              <w:r w:rsidRPr="000E2DA4">
                <w:rPr>
                  <w:rFonts w:cs="Arial"/>
                  <w:sz w:val="22"/>
                </w:rPr>
                <w:t xml:space="preserve">Extension  </w:t>
              </w:r>
            </w:ins>
          </w:p>
        </w:tc>
        <w:tc>
          <w:tcPr>
            <w:tcW w:w="2376" w:type="dxa"/>
            <w:tcBorders>
              <w:left w:val="nil"/>
            </w:tcBorders>
            <w:vAlign w:val="center"/>
            <w:tcPrChange w:id="149" w:author="Benjamin, Samantha (DOA)" w:date="2026-10-16T11:20:00Z" w16du:dateUtc="2026-10-16T15:20:00Z">
              <w:tcPr>
                <w:tcW w:w="2376" w:type="dxa"/>
                <w:vAlign w:val="center"/>
              </w:tcPr>
            </w:tcPrChange>
          </w:tcPr>
          <w:p w14:paraId="6A3A96A1" w14:textId="222F4019" w:rsidR="002D623C" w:rsidRPr="00345ACE" w:rsidRDefault="00056270" w:rsidP="000E2DA4">
            <w:pPr>
              <w:tabs>
                <w:tab w:val="left" w:pos="5250"/>
                <w:tab w:val="right" w:pos="5364"/>
              </w:tabs>
              <w:rPr>
                <w:rFonts w:cs="Arial"/>
                <w:sz w:val="22"/>
              </w:rPr>
            </w:pPr>
            <w:customXmlInsRangeStart w:id="150" w:author="Benjamin, Samantha (DOA)" w:date="2026-10-16T11:05:00Z"/>
            <w:sdt>
              <w:sdtPr>
                <w:rPr>
                  <w:rFonts w:cs="Arial"/>
                  <w:sz w:val="22"/>
                </w:rPr>
                <w:id w:val="-1834207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150"/>
                <w:ins w:id="151" w:author="Benjamin, Samantha (DOA)" w:date="2026-10-16T11:05:00Z" w16du:dateUtc="2026-10-16T15:05:00Z">
                  <w:r w:rsidRPr="000E2DA4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152" w:author="Benjamin, Samantha (DOA)" w:date="2026-10-16T11:05:00Z"/>
              </w:sdtContent>
            </w:sdt>
            <w:customXmlInsRangeEnd w:id="152"/>
            <w:ins w:id="153" w:author="Benjamin, Samantha (DOA)" w:date="2026-10-16T11:05:00Z" w16du:dateUtc="2026-10-16T15:05:00Z">
              <w:r w:rsidRPr="000E2DA4">
                <w:rPr>
                  <w:rFonts w:cs="Arial"/>
                  <w:sz w:val="22"/>
                </w:rPr>
                <w:t xml:space="preserve"> Preferred</w:t>
              </w:r>
            </w:ins>
          </w:p>
        </w:tc>
      </w:tr>
      <w:tr w:rsidR="002D623C" w:rsidRPr="002F3B00" w14:paraId="670E2DE4" w14:textId="77777777" w:rsidTr="00056270">
        <w:tblPrEx>
          <w:tblW w:w="10080" w:type="dxa"/>
          <w:tblPrExChange w:id="154" w:author="Benjamin, Samantha (DOA)" w:date="2026-10-16T11:05:00Z" w16du:dateUtc="2026-10-16T15:05:00Z">
            <w:tblPrEx>
              <w:tblW w:w="10080" w:type="dxa"/>
            </w:tblPrEx>
          </w:tblPrExChange>
        </w:tblPrEx>
        <w:trPr>
          <w:trHeight w:val="576"/>
          <w:trPrChange w:id="155" w:author="Benjamin, Samantha (DOA)" w:date="2026-10-16T11:05:00Z" w16du:dateUtc="2026-10-16T15:05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156" w:author="Benjamin, Samantha (DOA)" w:date="2026-10-16T11:05:00Z" w16du:dateUtc="2026-10-16T15:05:00Z">
              <w:tcPr>
                <w:tcW w:w="2952" w:type="dxa"/>
                <w:vAlign w:val="center"/>
              </w:tcPr>
            </w:tcPrChange>
          </w:tcPr>
          <w:p w14:paraId="1BBD7FB8" w14:textId="2B1BA1EF" w:rsidR="002D623C" w:rsidRPr="00345ACE" w:rsidRDefault="002D623C" w:rsidP="00B83008">
            <w:pPr>
              <w:rPr>
                <w:rFonts w:cs="Arial"/>
                <w:sz w:val="22"/>
              </w:rPr>
            </w:pPr>
            <w:del w:id="157" w:author="Benjamin, Samantha (DOA)" w:date="2026-10-13T17:19:00Z" w16du:dateUtc="2026-10-13T21:19:00Z">
              <w:r w:rsidRPr="00345ACE" w:rsidDel="000E2DA4">
                <w:rPr>
                  <w:rFonts w:cs="Arial"/>
                  <w:sz w:val="22"/>
                </w:rPr>
                <w:delText>Phone Number</w:delText>
              </w:r>
            </w:del>
            <w:ins w:id="158" w:author="Benjamin, Samantha (DOA)" w:date="2026-10-13T17:19:00Z" w16du:dateUtc="2026-10-13T21:19:00Z">
              <w:r>
                <w:rPr>
                  <w:rFonts w:cs="Arial"/>
                  <w:sz w:val="22"/>
                </w:rPr>
                <w:t>Home</w:t>
              </w:r>
            </w:ins>
          </w:p>
        </w:tc>
        <w:tc>
          <w:tcPr>
            <w:tcW w:w="2376" w:type="dxa"/>
            <w:tcBorders>
              <w:right w:val="nil"/>
            </w:tcBorders>
            <w:vAlign w:val="center"/>
            <w:tcPrChange w:id="159" w:author="Benjamin, Samantha (DOA)" w:date="2026-10-16T11:05:00Z" w16du:dateUtc="2026-10-16T15:05:00Z">
              <w:tcPr>
                <w:tcW w:w="2376" w:type="dxa"/>
                <w:vAlign w:val="center"/>
              </w:tcPr>
            </w:tcPrChange>
          </w:tcPr>
          <w:p w14:paraId="1B38AC3A" w14:textId="405DF7B7" w:rsidR="002D623C" w:rsidRPr="00345ACE" w:rsidRDefault="002D623C" w:rsidP="000E2DA4">
            <w:pPr>
              <w:rPr>
                <w:rFonts w:cs="Arial"/>
                <w:sz w:val="22"/>
              </w:rPr>
            </w:pPr>
            <w:ins w:id="160" w:author="Benjamin, Samantha (DOA)" w:date="2026-10-13T17:19:00Z">
              <w:r w:rsidRPr="000E2DA4">
                <w:rPr>
                  <w:rFonts w:cs="Arial"/>
                  <w:sz w:val="22"/>
                </w:rPr>
                <w:t xml:space="preserve">Number                                       </w:t>
              </w:r>
            </w:ins>
          </w:p>
        </w:tc>
        <w:tc>
          <w:tcPr>
            <w:tcW w:w="2376" w:type="dxa"/>
            <w:gridSpan w:val="2"/>
            <w:tcBorders>
              <w:left w:val="nil"/>
              <w:right w:val="nil"/>
            </w:tcBorders>
            <w:vAlign w:val="center"/>
            <w:tcPrChange w:id="161" w:author="Benjamin, Samantha (DOA)" w:date="2026-10-16T11:05:00Z" w16du:dateUtc="2026-10-16T15:05:00Z">
              <w:tcPr>
                <w:tcW w:w="2376" w:type="dxa"/>
                <w:gridSpan w:val="2"/>
                <w:vAlign w:val="center"/>
              </w:tcPr>
            </w:tcPrChange>
          </w:tcPr>
          <w:p w14:paraId="6833FBD1" w14:textId="6FF50F8E" w:rsidR="002D623C" w:rsidRPr="00345ACE" w:rsidRDefault="00056270" w:rsidP="000E2DA4">
            <w:pPr>
              <w:rPr>
                <w:rFonts w:cs="Arial"/>
                <w:sz w:val="22"/>
              </w:rPr>
            </w:pPr>
            <w:ins w:id="162" w:author="Benjamin, Samantha (DOA)" w:date="2026-10-16T11:05:00Z" w16du:dateUtc="2026-10-16T15:05:00Z">
              <w:r w:rsidRPr="000E2DA4">
                <w:rPr>
                  <w:rFonts w:cs="Arial"/>
                  <w:sz w:val="22"/>
                </w:rPr>
                <w:t>Extension</w:t>
              </w:r>
            </w:ins>
          </w:p>
        </w:tc>
        <w:tc>
          <w:tcPr>
            <w:tcW w:w="2376" w:type="dxa"/>
            <w:tcBorders>
              <w:left w:val="nil"/>
            </w:tcBorders>
            <w:vAlign w:val="center"/>
            <w:tcPrChange w:id="163" w:author="Benjamin, Samantha (DOA)" w:date="2026-10-16T11:05:00Z" w16du:dateUtc="2026-10-16T15:05:00Z">
              <w:tcPr>
                <w:tcW w:w="2376" w:type="dxa"/>
                <w:vAlign w:val="center"/>
              </w:tcPr>
            </w:tcPrChange>
          </w:tcPr>
          <w:p w14:paraId="4FD9869E" w14:textId="52B02EC1" w:rsidR="002D623C" w:rsidRPr="00345ACE" w:rsidRDefault="00056270" w:rsidP="000E2DA4">
            <w:pPr>
              <w:rPr>
                <w:rFonts w:cs="Arial"/>
                <w:sz w:val="22"/>
              </w:rPr>
            </w:pPr>
            <w:customXmlInsRangeStart w:id="164" w:author="Benjamin, Samantha (DOA)" w:date="2026-10-16T11:05:00Z"/>
            <w:sdt>
              <w:sdtPr>
                <w:rPr>
                  <w:rFonts w:cs="Arial"/>
                  <w:sz w:val="22"/>
                </w:rPr>
                <w:id w:val="-1560237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164"/>
                <w:ins w:id="165" w:author="Benjamin, Samantha (DOA)" w:date="2026-10-16T11:05:00Z" w16du:dateUtc="2026-10-16T15:05:00Z">
                  <w:r w:rsidRPr="000E2DA4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166" w:author="Benjamin, Samantha (DOA)" w:date="2026-10-16T11:05:00Z"/>
              </w:sdtContent>
            </w:sdt>
            <w:customXmlInsRangeEnd w:id="166"/>
            <w:ins w:id="167" w:author="Benjamin, Samantha (DOA)" w:date="2026-10-16T11:05:00Z" w16du:dateUtc="2026-10-16T15:05:00Z">
              <w:r w:rsidRPr="000E2DA4">
                <w:rPr>
                  <w:rFonts w:cs="Arial"/>
                  <w:sz w:val="22"/>
                </w:rPr>
                <w:t xml:space="preserve"> Preferred</w:t>
              </w:r>
            </w:ins>
          </w:p>
        </w:tc>
      </w:tr>
      <w:tr w:rsidR="002D623C" w:rsidRPr="002F3B00" w14:paraId="5BABE769" w14:textId="77777777" w:rsidTr="00056270">
        <w:tblPrEx>
          <w:tblW w:w="10080" w:type="dxa"/>
          <w:tblPrExChange w:id="168" w:author="Benjamin, Samantha (DOA)" w:date="2026-10-16T11:05:00Z" w16du:dateUtc="2026-10-16T15:05:00Z">
            <w:tblPrEx>
              <w:tblW w:w="10080" w:type="dxa"/>
            </w:tblPrEx>
          </w:tblPrExChange>
        </w:tblPrEx>
        <w:trPr>
          <w:trHeight w:val="576"/>
          <w:ins w:id="169" w:author="Benjamin, Samantha (DOA)" w:date="2026-10-13T17:19:00Z"/>
          <w:trPrChange w:id="170" w:author="Benjamin, Samantha (DOA)" w:date="2026-10-16T11:05:00Z" w16du:dateUtc="2026-10-16T15:05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171" w:author="Benjamin, Samantha (DOA)" w:date="2026-10-16T11:05:00Z" w16du:dateUtc="2026-10-16T15:05:00Z">
              <w:tcPr>
                <w:tcW w:w="2952" w:type="dxa"/>
                <w:vAlign w:val="center"/>
              </w:tcPr>
            </w:tcPrChange>
          </w:tcPr>
          <w:p w14:paraId="7871305C" w14:textId="26DB0DAA" w:rsidR="002D623C" w:rsidRPr="00345ACE" w:rsidDel="000E2DA4" w:rsidRDefault="002D623C" w:rsidP="00B83008">
            <w:pPr>
              <w:rPr>
                <w:ins w:id="172" w:author="Benjamin, Samantha (DOA)" w:date="2026-10-13T17:19:00Z" w16du:dateUtc="2026-10-13T21:19:00Z"/>
                <w:rFonts w:cs="Arial"/>
                <w:sz w:val="22"/>
              </w:rPr>
            </w:pPr>
            <w:ins w:id="173" w:author="Benjamin, Samantha (DOA)" w:date="2026-10-13T17:19:00Z" w16du:dateUtc="2026-10-13T21:19:00Z">
              <w:r>
                <w:rPr>
                  <w:rFonts w:cs="Arial"/>
                  <w:sz w:val="22"/>
                </w:rPr>
                <w:t>Mobile</w:t>
              </w:r>
            </w:ins>
          </w:p>
        </w:tc>
        <w:tc>
          <w:tcPr>
            <w:tcW w:w="2376" w:type="dxa"/>
            <w:tcBorders>
              <w:right w:val="nil"/>
            </w:tcBorders>
            <w:vAlign w:val="center"/>
            <w:tcPrChange w:id="174" w:author="Benjamin, Samantha (DOA)" w:date="2026-10-16T11:05:00Z" w16du:dateUtc="2026-10-16T15:05:00Z">
              <w:tcPr>
                <w:tcW w:w="2376" w:type="dxa"/>
                <w:vAlign w:val="center"/>
              </w:tcPr>
            </w:tcPrChange>
          </w:tcPr>
          <w:p w14:paraId="3D6210B5" w14:textId="45A695D2" w:rsidR="002D623C" w:rsidRPr="00345ACE" w:rsidRDefault="002D623C" w:rsidP="000E2DA4">
            <w:pPr>
              <w:rPr>
                <w:ins w:id="175" w:author="Benjamin, Samantha (DOA)" w:date="2026-10-13T17:19:00Z" w16du:dateUtc="2026-10-13T21:19:00Z"/>
                <w:rFonts w:cs="Arial"/>
                <w:sz w:val="22"/>
              </w:rPr>
            </w:pPr>
            <w:ins w:id="176" w:author="Benjamin, Samantha (DOA)" w:date="2026-10-13T17:19:00Z">
              <w:r w:rsidRPr="000E2DA4">
                <w:rPr>
                  <w:rFonts w:cs="Arial"/>
                  <w:sz w:val="22"/>
                </w:rPr>
                <w:t xml:space="preserve">Number                             </w:t>
              </w:r>
            </w:ins>
          </w:p>
        </w:tc>
        <w:tc>
          <w:tcPr>
            <w:tcW w:w="2376" w:type="dxa"/>
            <w:gridSpan w:val="2"/>
            <w:tcBorders>
              <w:left w:val="nil"/>
              <w:right w:val="nil"/>
            </w:tcBorders>
            <w:vAlign w:val="center"/>
            <w:tcPrChange w:id="177" w:author="Benjamin, Samantha (DOA)" w:date="2026-10-16T11:05:00Z" w16du:dateUtc="2026-10-16T15:05:00Z">
              <w:tcPr>
                <w:tcW w:w="2376" w:type="dxa"/>
                <w:gridSpan w:val="2"/>
                <w:vAlign w:val="center"/>
              </w:tcPr>
            </w:tcPrChange>
          </w:tcPr>
          <w:p w14:paraId="7627CB17" w14:textId="22CE7A53" w:rsidR="002D623C" w:rsidRPr="00345ACE" w:rsidRDefault="00056270" w:rsidP="000E2DA4">
            <w:pPr>
              <w:rPr>
                <w:ins w:id="178" w:author="Benjamin, Samantha (DOA)" w:date="2026-10-13T17:19:00Z" w16du:dateUtc="2026-10-13T21:19:00Z"/>
                <w:rFonts w:cs="Arial"/>
                <w:sz w:val="22"/>
              </w:rPr>
            </w:pPr>
            <w:ins w:id="179" w:author="Benjamin, Samantha (DOA)" w:date="2026-10-16T11:05:00Z" w16du:dateUtc="2026-10-16T15:05:00Z">
              <w:r w:rsidRPr="000E2DA4">
                <w:rPr>
                  <w:rFonts w:cs="Arial"/>
                  <w:sz w:val="22"/>
                </w:rPr>
                <w:t xml:space="preserve">Extension           </w:t>
              </w:r>
            </w:ins>
          </w:p>
        </w:tc>
        <w:tc>
          <w:tcPr>
            <w:tcW w:w="2376" w:type="dxa"/>
            <w:tcBorders>
              <w:left w:val="nil"/>
              <w:bottom w:val="nil"/>
            </w:tcBorders>
            <w:vAlign w:val="center"/>
            <w:tcPrChange w:id="180" w:author="Benjamin, Samantha (DOA)" w:date="2026-10-16T11:05:00Z" w16du:dateUtc="2026-10-16T15:05:00Z">
              <w:tcPr>
                <w:tcW w:w="2376" w:type="dxa"/>
                <w:vAlign w:val="center"/>
              </w:tcPr>
            </w:tcPrChange>
          </w:tcPr>
          <w:p w14:paraId="2959234C" w14:textId="4986DAE2" w:rsidR="002D623C" w:rsidRPr="00345ACE" w:rsidRDefault="00056270" w:rsidP="000E2DA4">
            <w:pPr>
              <w:rPr>
                <w:ins w:id="181" w:author="Benjamin, Samantha (DOA)" w:date="2026-10-13T17:19:00Z" w16du:dateUtc="2026-10-13T21:19:00Z"/>
                <w:rFonts w:cs="Arial"/>
                <w:sz w:val="22"/>
              </w:rPr>
            </w:pPr>
            <w:customXmlInsRangeStart w:id="182" w:author="Benjamin, Samantha (DOA)" w:date="2026-10-16T11:05:00Z"/>
            <w:sdt>
              <w:sdtPr>
                <w:rPr>
                  <w:rFonts w:cs="Arial"/>
                  <w:sz w:val="22"/>
                </w:rPr>
                <w:id w:val="-433049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182"/>
                <w:ins w:id="183" w:author="Benjamin, Samantha (DOA)" w:date="2026-10-16T11:20:00Z" w16du:dateUtc="2026-10-16T15:20:00Z">
                  <w:r w:rsidR="001A2BE7">
                    <w:rPr>
                      <w:rFonts w:ascii="MS Gothic" w:eastAsia="MS Gothic" w:hAnsi="MS Gothic" w:cs="Arial" w:hint="eastAsia"/>
                      <w:sz w:val="22"/>
                    </w:rPr>
                    <w:t>☐</w:t>
                  </w:r>
                </w:ins>
                <w:customXmlInsRangeStart w:id="184" w:author="Benjamin, Samantha (DOA)" w:date="2026-10-16T11:05:00Z"/>
              </w:sdtContent>
            </w:sdt>
            <w:customXmlInsRangeEnd w:id="184"/>
            <w:ins w:id="185" w:author="Benjamin, Samantha (DOA)" w:date="2026-10-16T11:05:00Z" w16du:dateUtc="2026-10-16T15:05:00Z">
              <w:r w:rsidRPr="000E2DA4">
                <w:rPr>
                  <w:rFonts w:cs="Arial"/>
                  <w:sz w:val="22"/>
                </w:rPr>
                <w:t xml:space="preserve"> Preferred</w:t>
              </w:r>
            </w:ins>
          </w:p>
        </w:tc>
      </w:tr>
      <w:tr w:rsidR="00D1093D" w:rsidRPr="002F3B00" w14:paraId="6FD8D97B" w14:textId="77777777" w:rsidTr="00AD41D6">
        <w:trPr>
          <w:trHeight w:val="504"/>
        </w:trPr>
        <w:tc>
          <w:tcPr>
            <w:tcW w:w="10080" w:type="dxa"/>
            <w:gridSpan w:val="5"/>
            <w:shd w:val="clear" w:color="auto" w:fill="D9D9D9" w:themeFill="background1" w:themeFillShade="D9"/>
            <w:vAlign w:val="center"/>
          </w:tcPr>
          <w:p w14:paraId="26038382" w14:textId="786A2F0E" w:rsidR="00D1093D" w:rsidRPr="00345ACE" w:rsidRDefault="00D1093D" w:rsidP="00B83008">
            <w:pPr>
              <w:rPr>
                <w:rFonts w:cs="Arial"/>
                <w:b/>
                <w:sz w:val="22"/>
              </w:rPr>
            </w:pPr>
            <w:r w:rsidRPr="00B3743B">
              <w:rPr>
                <w:rFonts w:cs="Arial"/>
                <w:b/>
                <w:szCs w:val="24"/>
              </w:rPr>
              <w:t xml:space="preserve">Email </w:t>
            </w:r>
            <w:r w:rsidR="00D00ADD" w:rsidRPr="00B3743B">
              <w:rPr>
                <w:rFonts w:cs="Arial"/>
                <w:b/>
                <w:szCs w:val="24"/>
              </w:rPr>
              <w:t>Information</w:t>
            </w:r>
            <w:ins w:id="186" w:author="Benjamin, Samantha (DOA)" w:date="2026-10-13T17:20:00Z" w16du:dateUtc="2026-10-13T21:20:00Z">
              <w:r w:rsidR="000E2DA4">
                <w:rPr>
                  <w:rFonts w:cs="Arial"/>
                  <w:b/>
                  <w:szCs w:val="24"/>
                </w:rPr>
                <w:t xml:space="preserve"> </w:t>
              </w:r>
            </w:ins>
            <w:ins w:id="187" w:author="Benjamin, Samantha (DOA)" w:date="2026-10-13T17:20:00Z">
              <w:r w:rsidR="000E2DA4" w:rsidRPr="000E2DA4">
                <w:rPr>
                  <w:rFonts w:cs="Arial"/>
                  <w:b/>
                  <w:szCs w:val="24"/>
                </w:rPr>
                <w:t>(</w:t>
              </w:r>
            </w:ins>
            <w:ins w:id="188" w:author="Benjamin, Samantha (DOA)" w:date="2026-10-15T18:06:00Z" w16du:dateUtc="2026-10-15T22:06:00Z">
              <w:r w:rsidR="00A86B1F">
                <w:rPr>
                  <w:rFonts w:cs="Arial"/>
                  <w:b/>
                  <w:szCs w:val="24"/>
                </w:rPr>
                <w:t>M</w:t>
              </w:r>
            </w:ins>
            <w:ins w:id="189" w:author="Benjamin, Samantha (DOA)" w:date="2026-10-13T17:20:00Z">
              <w:r w:rsidR="000E2DA4" w:rsidRPr="000E2DA4">
                <w:rPr>
                  <w:rFonts w:cs="Arial"/>
                  <w:b/>
                  <w:szCs w:val="24"/>
                </w:rPr>
                <w:t>ark one as preferred)</w:t>
              </w:r>
            </w:ins>
          </w:p>
        </w:tc>
      </w:tr>
      <w:tr w:rsidR="003C00D5" w:rsidRPr="00345ACE" w14:paraId="1FFC83CA" w14:textId="77777777" w:rsidTr="00AD41D6">
        <w:trPr>
          <w:trHeight w:val="576"/>
        </w:trPr>
        <w:tc>
          <w:tcPr>
            <w:tcW w:w="2952" w:type="dxa"/>
            <w:vAlign w:val="center"/>
          </w:tcPr>
          <w:p w14:paraId="5C500153" w14:textId="77777777" w:rsidR="003C00D5" w:rsidRDefault="003C00D5" w:rsidP="00AD41D6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Email Option</w:t>
            </w:r>
          </w:p>
          <w:p w14:paraId="45397458" w14:textId="044FBF1F" w:rsidR="00F156B8" w:rsidRPr="00345ACE" w:rsidRDefault="00F156B8" w:rsidP="00AD41D6">
            <w:pPr>
              <w:rPr>
                <w:rFonts w:cs="Arial"/>
                <w:sz w:val="22"/>
              </w:rPr>
            </w:pPr>
            <w:r w:rsidRPr="00F156B8">
              <w:rPr>
                <w:rFonts w:cs="Arial"/>
                <w:sz w:val="16"/>
                <w:szCs w:val="16"/>
              </w:rPr>
              <w:t>(choose one)</w:t>
            </w:r>
          </w:p>
        </w:tc>
        <w:tc>
          <w:tcPr>
            <w:tcW w:w="7128" w:type="dxa"/>
            <w:gridSpan w:val="4"/>
            <w:vAlign w:val="center"/>
          </w:tcPr>
          <w:p w14:paraId="566925AD" w14:textId="77777777" w:rsidR="003C00D5" w:rsidRPr="00345ACE" w:rsidRDefault="00723D09" w:rsidP="00AD41D6">
            <w:pPr>
              <w:tabs>
                <w:tab w:val="right" w:pos="5364"/>
              </w:tabs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-1050686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0D5" w:rsidRPr="00345ACE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3C00D5" w:rsidRPr="00345ACE">
              <w:rPr>
                <w:rFonts w:cs="Arial"/>
                <w:sz w:val="22"/>
              </w:rPr>
              <w:t xml:space="preserve"> Agency Provided Email</w:t>
            </w:r>
          </w:p>
          <w:p w14:paraId="3A188561" w14:textId="77777777" w:rsidR="003C00D5" w:rsidRPr="00345ACE" w:rsidRDefault="00723D09" w:rsidP="00AD41D6">
            <w:pPr>
              <w:tabs>
                <w:tab w:val="right" w:pos="5364"/>
              </w:tabs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-1965264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0D5" w:rsidRPr="00345ACE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3C00D5" w:rsidRPr="00345ACE">
              <w:rPr>
                <w:rFonts w:cs="Arial"/>
                <w:sz w:val="22"/>
              </w:rPr>
              <w:t xml:space="preserve"> Pending Agency Provided Email</w:t>
            </w:r>
          </w:p>
          <w:p w14:paraId="48312245" w14:textId="2FD06FD5" w:rsidR="003C00D5" w:rsidRPr="00345ACE" w:rsidRDefault="00723D09" w:rsidP="00AD41D6">
            <w:pPr>
              <w:tabs>
                <w:tab w:val="right" w:pos="5364"/>
              </w:tabs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-139442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0D5" w:rsidRPr="00345ACE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3C00D5" w:rsidRPr="00345ACE">
              <w:rPr>
                <w:rFonts w:cs="Arial"/>
                <w:sz w:val="22"/>
              </w:rPr>
              <w:t xml:space="preserve"> Employee Provided Email</w:t>
            </w:r>
            <w:r w:rsidR="003C00D5" w:rsidRPr="00345ACE">
              <w:rPr>
                <w:rFonts w:cs="Arial"/>
                <w:sz w:val="22"/>
              </w:rPr>
              <w:tab/>
            </w:r>
          </w:p>
        </w:tc>
      </w:tr>
      <w:tr w:rsidR="002D623C" w:rsidRPr="00345ACE" w14:paraId="51E578D8" w14:textId="77777777" w:rsidTr="00056270">
        <w:tblPrEx>
          <w:tblW w:w="10080" w:type="dxa"/>
          <w:tblPrExChange w:id="190" w:author="Benjamin, Samantha (DOA)" w:date="2026-10-16T11:05:00Z" w16du:dateUtc="2026-10-16T15:05:00Z">
            <w:tblPrEx>
              <w:tblW w:w="10080" w:type="dxa"/>
            </w:tblPrEx>
          </w:tblPrExChange>
        </w:tblPrEx>
        <w:trPr>
          <w:trHeight w:val="576"/>
          <w:trPrChange w:id="191" w:author="Benjamin, Samantha (DOA)" w:date="2026-10-16T11:05:00Z" w16du:dateUtc="2026-10-16T15:05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192" w:author="Benjamin, Samantha (DOA)" w:date="2026-10-16T11:05:00Z" w16du:dateUtc="2026-10-16T15:05:00Z">
              <w:tcPr>
                <w:tcW w:w="2952" w:type="dxa"/>
                <w:vAlign w:val="center"/>
              </w:tcPr>
            </w:tcPrChange>
          </w:tcPr>
          <w:p w14:paraId="48BB6119" w14:textId="7551517E" w:rsidR="002D623C" w:rsidDel="000E2DA4" w:rsidRDefault="002D623C" w:rsidP="00AD41D6">
            <w:pPr>
              <w:rPr>
                <w:del w:id="193" w:author="Benjamin, Samantha (DOA)" w:date="2026-10-13T17:20:00Z" w16du:dateUtc="2026-10-13T21:20:00Z"/>
                <w:rFonts w:cs="Arial"/>
                <w:sz w:val="22"/>
              </w:rPr>
            </w:pPr>
            <w:del w:id="194" w:author="Benjamin, Samantha (DOA)" w:date="2026-10-13T17:20:00Z" w16du:dateUtc="2026-10-13T21:20:00Z">
              <w:r w:rsidRPr="00345ACE" w:rsidDel="000E2DA4">
                <w:rPr>
                  <w:rFonts w:cs="Arial"/>
                  <w:sz w:val="22"/>
                </w:rPr>
                <w:delText>Email Type</w:delText>
              </w:r>
            </w:del>
            <w:ins w:id="195" w:author="Benjamin, Samantha (DOA)" w:date="2026-10-13T17:20:00Z" w16du:dateUtc="2026-10-13T21:20:00Z">
              <w:r>
                <w:rPr>
                  <w:rFonts w:cs="Arial"/>
                  <w:sz w:val="22"/>
                </w:rPr>
                <w:t>Business</w:t>
              </w:r>
            </w:ins>
          </w:p>
          <w:p w14:paraId="67FDE622" w14:textId="432C3E6F" w:rsidR="002D623C" w:rsidRPr="00345ACE" w:rsidRDefault="002D623C" w:rsidP="00AD41D6">
            <w:pPr>
              <w:rPr>
                <w:rFonts w:cs="Arial"/>
                <w:sz w:val="22"/>
              </w:rPr>
            </w:pPr>
            <w:del w:id="196" w:author="Benjamin, Samantha (DOA)" w:date="2026-10-13T17:20:00Z" w16du:dateUtc="2026-10-13T21:20:00Z">
              <w:r w:rsidRPr="00F156B8" w:rsidDel="000E2DA4">
                <w:rPr>
                  <w:rFonts w:cs="Arial"/>
                  <w:sz w:val="16"/>
                  <w:szCs w:val="16"/>
                </w:rPr>
                <w:delText>(choose one)</w:delText>
              </w:r>
            </w:del>
          </w:p>
        </w:tc>
        <w:tc>
          <w:tcPr>
            <w:tcW w:w="3564" w:type="dxa"/>
            <w:gridSpan w:val="2"/>
            <w:tcBorders>
              <w:right w:val="nil"/>
            </w:tcBorders>
            <w:vAlign w:val="center"/>
            <w:tcPrChange w:id="197" w:author="Benjamin, Samantha (DOA)" w:date="2026-10-16T11:05:00Z" w16du:dateUtc="2026-10-16T15:05:00Z">
              <w:tcPr>
                <w:tcW w:w="3564" w:type="dxa"/>
                <w:gridSpan w:val="2"/>
                <w:vAlign w:val="center"/>
              </w:tcPr>
            </w:tcPrChange>
          </w:tcPr>
          <w:p w14:paraId="18B3F41A" w14:textId="42098B53" w:rsidR="002D623C" w:rsidRPr="00345ACE" w:rsidRDefault="002D623C" w:rsidP="000E2DA4">
            <w:pPr>
              <w:rPr>
                <w:rFonts w:cs="Arial"/>
                <w:sz w:val="22"/>
              </w:rPr>
            </w:pPr>
            <w:ins w:id="198" w:author="Benjamin, Samantha (DOA)" w:date="2026-10-13T17:20:00Z">
              <w:r w:rsidRPr="000E2DA4">
                <w:rPr>
                  <w:rFonts w:cs="Arial"/>
                  <w:sz w:val="22"/>
                </w:rPr>
                <w:t xml:space="preserve">Email                                                        </w:t>
              </w:r>
            </w:ins>
            <w:customXmlDelRangeStart w:id="199" w:author="Benjamin, Samantha (DOA)" w:date="2026-10-13T17:20:00Z"/>
            <w:sdt>
              <w:sdtPr>
                <w:rPr>
                  <w:rFonts w:cs="Arial"/>
                  <w:sz w:val="22"/>
                </w:rPr>
                <w:id w:val="-2037271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199"/>
                <w:del w:id="200" w:author="Benjamin, Samantha (DOA)" w:date="2026-10-13T17:20:00Z" w16du:dateUtc="2026-10-13T21:20:00Z">
                  <w:r w:rsidRPr="00345ACE" w:rsidDel="000E2DA4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201" w:author="Benjamin, Samantha (DOA)" w:date="2026-10-13T17:20:00Z"/>
              </w:sdtContent>
            </w:sdt>
            <w:customXmlDelRangeEnd w:id="201"/>
            <w:del w:id="202" w:author="Benjamin, Samantha (DOA)" w:date="2026-10-13T17:20:00Z" w16du:dateUtc="2026-10-13T21:20:00Z">
              <w:r w:rsidRPr="00345ACE" w:rsidDel="000E2DA4">
                <w:rPr>
                  <w:rFonts w:cs="Arial"/>
                  <w:sz w:val="22"/>
                </w:rPr>
                <w:delText xml:space="preserve"> Business</w:delText>
              </w:r>
              <w:r w:rsidDel="000E2DA4">
                <w:rPr>
                  <w:rFonts w:cs="Arial"/>
                  <w:sz w:val="22"/>
                </w:rPr>
                <w:delText xml:space="preserve">       </w:delText>
              </w:r>
              <w:r w:rsidRPr="00345ACE" w:rsidDel="000E2DA4">
                <w:rPr>
                  <w:rFonts w:cs="Arial"/>
                  <w:sz w:val="22"/>
                </w:rPr>
                <w:delText xml:space="preserve"> </w:delText>
              </w:r>
            </w:del>
            <w:customXmlDelRangeStart w:id="203" w:author="Benjamin, Samantha (DOA)" w:date="2026-10-13T17:20:00Z"/>
            <w:sdt>
              <w:sdtPr>
                <w:rPr>
                  <w:rFonts w:cs="Arial"/>
                  <w:sz w:val="22"/>
                </w:rPr>
                <w:id w:val="-1752727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203"/>
                <w:del w:id="204" w:author="Benjamin, Samantha (DOA)" w:date="2026-10-13T17:20:00Z" w16du:dateUtc="2026-10-13T21:20:00Z">
                  <w:r w:rsidRPr="00345ACE" w:rsidDel="000E2DA4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205" w:author="Benjamin, Samantha (DOA)" w:date="2026-10-13T17:20:00Z"/>
              </w:sdtContent>
            </w:sdt>
            <w:customXmlDelRangeEnd w:id="205"/>
            <w:del w:id="206" w:author="Benjamin, Samantha (DOA)" w:date="2026-10-13T17:20:00Z" w16du:dateUtc="2026-10-13T21:20:00Z">
              <w:r w:rsidRPr="00345ACE" w:rsidDel="000E2DA4">
                <w:rPr>
                  <w:rFonts w:cs="Arial"/>
                  <w:sz w:val="22"/>
                </w:rPr>
                <w:delText xml:space="preserve"> Personal</w:delText>
              </w:r>
            </w:del>
          </w:p>
        </w:tc>
        <w:tc>
          <w:tcPr>
            <w:tcW w:w="3564" w:type="dxa"/>
            <w:gridSpan w:val="2"/>
            <w:tcBorders>
              <w:left w:val="nil"/>
            </w:tcBorders>
            <w:vAlign w:val="center"/>
            <w:tcPrChange w:id="207" w:author="Benjamin, Samantha (DOA)" w:date="2026-10-16T11:05:00Z" w16du:dateUtc="2026-10-16T15:05:00Z">
              <w:tcPr>
                <w:tcW w:w="3564" w:type="dxa"/>
                <w:gridSpan w:val="2"/>
                <w:vAlign w:val="center"/>
              </w:tcPr>
            </w:tcPrChange>
          </w:tcPr>
          <w:p w14:paraId="12729C5E" w14:textId="306B3444" w:rsidR="002D623C" w:rsidRPr="00345ACE" w:rsidRDefault="002D623C" w:rsidP="000E2DA4">
            <w:pPr>
              <w:rPr>
                <w:rFonts w:cs="Arial"/>
                <w:sz w:val="22"/>
              </w:rPr>
            </w:pPr>
            <w:customXmlInsRangeStart w:id="208" w:author="Benjamin, Samantha (DOA)" w:date="2026-10-16T09:51:00Z"/>
            <w:sdt>
              <w:sdtPr>
                <w:rPr>
                  <w:rFonts w:cs="Arial"/>
                  <w:sz w:val="22"/>
                </w:rPr>
                <w:id w:val="-599339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208"/>
                <w:ins w:id="209" w:author="Benjamin, Samantha (DOA)" w:date="2026-10-16T09:51:00Z" w16du:dateUtc="2026-10-16T13:51:00Z">
                  <w:r w:rsidRPr="000E2DA4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210" w:author="Benjamin, Samantha (DOA)" w:date="2026-10-16T09:51:00Z"/>
              </w:sdtContent>
            </w:sdt>
            <w:customXmlInsRangeEnd w:id="210"/>
            <w:ins w:id="211" w:author="Benjamin, Samantha (DOA)" w:date="2026-10-16T09:51:00Z" w16du:dateUtc="2026-10-16T13:51:00Z">
              <w:r w:rsidRPr="000E2DA4">
                <w:rPr>
                  <w:rFonts w:cs="Arial"/>
                  <w:sz w:val="22"/>
                </w:rPr>
                <w:t xml:space="preserve"> Preferred</w:t>
              </w:r>
            </w:ins>
            <w:ins w:id="212" w:author="Benjamin, Samantha (DOA)" w:date="2026-10-13T17:20:00Z">
              <w:r w:rsidRPr="000E2DA4">
                <w:rPr>
                  <w:rFonts w:cs="Arial"/>
                  <w:sz w:val="22"/>
                </w:rPr>
                <w:t xml:space="preserve">                                                       </w:t>
              </w:r>
            </w:ins>
          </w:p>
        </w:tc>
      </w:tr>
      <w:tr w:rsidR="002D623C" w:rsidRPr="002F3B00" w14:paraId="2E5AF7FC" w14:textId="77777777" w:rsidTr="00056270">
        <w:tblPrEx>
          <w:tblW w:w="10080" w:type="dxa"/>
          <w:tblPrExChange w:id="213" w:author="Benjamin, Samantha (DOA)" w:date="2026-10-16T11:05:00Z" w16du:dateUtc="2026-10-16T15:05:00Z">
            <w:tblPrEx>
              <w:tblW w:w="10080" w:type="dxa"/>
            </w:tblPrEx>
          </w:tblPrExChange>
        </w:tblPrEx>
        <w:trPr>
          <w:trHeight w:val="576"/>
          <w:trPrChange w:id="214" w:author="Benjamin, Samantha (DOA)" w:date="2026-10-16T11:05:00Z" w16du:dateUtc="2026-10-16T15:05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215" w:author="Benjamin, Samantha (DOA)" w:date="2026-10-16T11:05:00Z" w16du:dateUtc="2026-10-16T15:05:00Z">
              <w:tcPr>
                <w:tcW w:w="2952" w:type="dxa"/>
                <w:vAlign w:val="center"/>
              </w:tcPr>
            </w:tcPrChange>
          </w:tcPr>
          <w:p w14:paraId="1C9EF242" w14:textId="55C3066B" w:rsidR="002D623C" w:rsidRPr="00345ACE" w:rsidRDefault="002D623C" w:rsidP="00B83008">
            <w:pPr>
              <w:rPr>
                <w:rFonts w:cs="Arial"/>
                <w:sz w:val="22"/>
              </w:rPr>
            </w:pPr>
            <w:del w:id="216" w:author="Benjamin, Samantha (DOA)" w:date="2026-10-13T17:20:00Z" w16du:dateUtc="2026-10-13T21:20:00Z">
              <w:r w:rsidRPr="00345ACE" w:rsidDel="000E2DA4">
                <w:rPr>
                  <w:rFonts w:cs="Arial"/>
                  <w:sz w:val="22"/>
                </w:rPr>
                <w:delText>Email Address</w:delText>
              </w:r>
            </w:del>
            <w:ins w:id="217" w:author="Benjamin, Samantha (DOA)" w:date="2026-10-13T17:20:00Z" w16du:dateUtc="2026-10-13T21:20:00Z">
              <w:r>
                <w:rPr>
                  <w:rFonts w:cs="Arial"/>
                  <w:sz w:val="22"/>
                </w:rPr>
                <w:t>Personal</w:t>
              </w:r>
            </w:ins>
          </w:p>
        </w:tc>
        <w:tc>
          <w:tcPr>
            <w:tcW w:w="3564" w:type="dxa"/>
            <w:gridSpan w:val="2"/>
            <w:tcBorders>
              <w:right w:val="nil"/>
            </w:tcBorders>
            <w:vAlign w:val="center"/>
            <w:tcPrChange w:id="218" w:author="Benjamin, Samantha (DOA)" w:date="2026-10-16T11:05:00Z" w16du:dateUtc="2026-10-16T15:05:00Z">
              <w:tcPr>
                <w:tcW w:w="3564" w:type="dxa"/>
                <w:gridSpan w:val="2"/>
                <w:vAlign w:val="center"/>
              </w:tcPr>
            </w:tcPrChange>
          </w:tcPr>
          <w:p w14:paraId="42A638C5" w14:textId="3D285912" w:rsidR="002D623C" w:rsidRPr="00345ACE" w:rsidRDefault="002D623C" w:rsidP="000E2DA4">
            <w:pPr>
              <w:rPr>
                <w:rFonts w:cs="Arial"/>
                <w:sz w:val="22"/>
              </w:rPr>
            </w:pPr>
            <w:ins w:id="219" w:author="Benjamin, Samantha (DOA)" w:date="2026-10-16T09:51:00Z" w16du:dateUtc="2026-10-16T13:51:00Z">
              <w:r w:rsidRPr="000E2DA4">
                <w:rPr>
                  <w:rFonts w:cs="Arial"/>
                  <w:sz w:val="22"/>
                </w:rPr>
                <w:t>Email</w:t>
              </w:r>
            </w:ins>
          </w:p>
        </w:tc>
        <w:tc>
          <w:tcPr>
            <w:tcW w:w="3564" w:type="dxa"/>
            <w:gridSpan w:val="2"/>
            <w:tcBorders>
              <w:left w:val="nil"/>
            </w:tcBorders>
            <w:vAlign w:val="center"/>
            <w:tcPrChange w:id="220" w:author="Benjamin, Samantha (DOA)" w:date="2026-10-16T11:05:00Z" w16du:dateUtc="2026-10-16T15:05:00Z">
              <w:tcPr>
                <w:tcW w:w="3564" w:type="dxa"/>
                <w:gridSpan w:val="2"/>
                <w:vAlign w:val="center"/>
              </w:tcPr>
            </w:tcPrChange>
          </w:tcPr>
          <w:p w14:paraId="18C08FD7" w14:textId="19533B5E" w:rsidR="002D623C" w:rsidRPr="00345ACE" w:rsidRDefault="002D623C" w:rsidP="000E2DA4">
            <w:pPr>
              <w:rPr>
                <w:rFonts w:cs="Arial"/>
                <w:sz w:val="22"/>
              </w:rPr>
            </w:pPr>
            <w:customXmlInsRangeStart w:id="221" w:author="Benjamin, Samantha (DOA)" w:date="2026-10-16T09:51:00Z"/>
            <w:sdt>
              <w:sdtPr>
                <w:rPr>
                  <w:rFonts w:cs="Arial"/>
                  <w:sz w:val="22"/>
                </w:rPr>
                <w:id w:val="1210616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221"/>
                <w:ins w:id="222" w:author="Benjamin, Samantha (DOA)" w:date="2026-10-16T09:51:00Z" w16du:dateUtc="2026-10-16T13:51:00Z">
                  <w:r w:rsidRPr="000E2DA4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223" w:author="Benjamin, Samantha (DOA)" w:date="2026-10-16T09:51:00Z"/>
              </w:sdtContent>
            </w:sdt>
            <w:customXmlInsRangeEnd w:id="223"/>
            <w:ins w:id="224" w:author="Benjamin, Samantha (DOA)" w:date="2026-10-16T09:51:00Z" w16du:dateUtc="2026-10-16T13:51:00Z">
              <w:r w:rsidRPr="000E2DA4">
                <w:rPr>
                  <w:rFonts w:cs="Arial"/>
                  <w:sz w:val="22"/>
                </w:rPr>
                <w:t xml:space="preserve"> Preferred</w:t>
              </w:r>
            </w:ins>
          </w:p>
        </w:tc>
      </w:tr>
      <w:tr w:rsidR="00D1093D" w:rsidRPr="002F3B00" w14:paraId="00A20A3C" w14:textId="77777777" w:rsidTr="00AD41D6">
        <w:trPr>
          <w:trHeight w:val="504"/>
        </w:trPr>
        <w:tc>
          <w:tcPr>
            <w:tcW w:w="10080" w:type="dxa"/>
            <w:gridSpan w:val="5"/>
            <w:shd w:val="clear" w:color="auto" w:fill="D9D9D9" w:themeFill="background1" w:themeFillShade="D9"/>
            <w:vAlign w:val="center"/>
          </w:tcPr>
          <w:p w14:paraId="642F2B6E" w14:textId="2024BD92" w:rsidR="00D1093D" w:rsidRPr="00345ACE" w:rsidRDefault="00D1093D" w:rsidP="00B83008">
            <w:pPr>
              <w:rPr>
                <w:rFonts w:cs="Arial"/>
                <w:sz w:val="22"/>
              </w:rPr>
            </w:pPr>
            <w:r w:rsidRPr="00B3743B">
              <w:rPr>
                <w:rFonts w:cs="Arial"/>
                <w:b/>
                <w:szCs w:val="24"/>
              </w:rPr>
              <w:t>Regional</w:t>
            </w:r>
            <w:ins w:id="225" w:author="Benjamin, Samantha (DOA)" w:date="2026-10-13T17:20:00Z" w16du:dateUtc="2026-10-13T21:20:00Z">
              <w:r w:rsidR="000E2DA4">
                <w:rPr>
                  <w:rFonts w:cs="Arial"/>
                  <w:b/>
                  <w:szCs w:val="24"/>
                </w:rPr>
                <w:t xml:space="preserve"> (mark one as </w:t>
              </w:r>
            </w:ins>
            <w:ins w:id="226" w:author="Benjamin, Samantha (DOA)" w:date="2026-10-13T17:21:00Z" w16du:dateUtc="2026-10-13T21:21:00Z">
              <w:r w:rsidR="000E2DA4">
                <w:rPr>
                  <w:rFonts w:cs="Arial"/>
                  <w:b/>
                  <w:szCs w:val="24"/>
                </w:rPr>
                <w:t>primary)</w:t>
              </w:r>
            </w:ins>
          </w:p>
        </w:tc>
      </w:tr>
      <w:tr w:rsidR="002D623C" w:rsidRPr="002F3B00" w14:paraId="56DBDB47" w14:textId="77777777" w:rsidTr="00BE44ED">
        <w:tblPrEx>
          <w:tblW w:w="10080" w:type="dxa"/>
          <w:tblPrExChange w:id="227" w:author="Benjamin, Samantha (DOA)" w:date="2026-10-16T10:01:00Z" w16du:dateUtc="2026-10-16T14:01:00Z">
            <w:tblPrEx>
              <w:tblW w:w="10080" w:type="dxa"/>
            </w:tblPrEx>
          </w:tblPrExChange>
        </w:tblPrEx>
        <w:trPr>
          <w:trHeight w:val="576"/>
          <w:trPrChange w:id="228" w:author="Benjamin, Samantha (DOA)" w:date="2026-10-16T10:01:00Z" w16du:dateUtc="2026-10-16T14:01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229" w:author="Benjamin, Samantha (DOA)" w:date="2026-10-16T10:01:00Z" w16du:dateUtc="2026-10-16T14:01:00Z">
              <w:tcPr>
                <w:tcW w:w="2952" w:type="dxa"/>
                <w:vAlign w:val="center"/>
              </w:tcPr>
            </w:tcPrChange>
          </w:tcPr>
          <w:p w14:paraId="6F940CCE" w14:textId="1E188474" w:rsidR="002D623C" w:rsidRPr="00345ACE" w:rsidRDefault="002D623C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lastRenderedPageBreak/>
              <w:t>Ethnic Group 1</w:t>
            </w:r>
          </w:p>
        </w:tc>
        <w:tc>
          <w:tcPr>
            <w:tcW w:w="3564" w:type="dxa"/>
            <w:gridSpan w:val="2"/>
            <w:tcBorders>
              <w:right w:val="nil"/>
            </w:tcBorders>
            <w:vAlign w:val="center"/>
            <w:tcPrChange w:id="230" w:author="Benjamin, Samantha (DOA)" w:date="2026-10-16T10:01:00Z" w16du:dateUtc="2026-10-16T14:01:00Z">
              <w:tcPr>
                <w:tcW w:w="3564" w:type="dxa"/>
                <w:gridSpan w:val="2"/>
                <w:vAlign w:val="center"/>
              </w:tcPr>
            </w:tcPrChange>
          </w:tcPr>
          <w:p w14:paraId="16E4850D" w14:textId="2F527081" w:rsidR="002D623C" w:rsidRPr="00345ACE" w:rsidDel="002D623C" w:rsidRDefault="002D623C" w:rsidP="002D623C">
            <w:pPr>
              <w:rPr>
                <w:del w:id="231" w:author="Benjamin, Samantha (DOA)" w:date="2026-10-16T09:52:00Z" w16du:dateUtc="2026-10-16T13:52:00Z"/>
                <w:rFonts w:cs="Arial"/>
                <w:sz w:val="22"/>
              </w:rPr>
              <w:pPrChange w:id="232" w:author="Benjamin, Samantha (DOA)" w:date="2026-10-16T09:52:00Z" w16du:dateUtc="2026-10-16T13:52:00Z">
                <w:pPr/>
              </w:pPrChange>
            </w:pPr>
            <w:ins w:id="233" w:author="Benjamin, Samantha (DOA)" w:date="2026-10-13T17:20:00Z">
              <w:r w:rsidRPr="000E2DA4">
                <w:rPr>
                  <w:rFonts w:cs="Arial"/>
                  <w:sz w:val="22"/>
                </w:rPr>
                <w:t xml:space="preserve">                                                                  </w:t>
              </w:r>
            </w:ins>
          </w:p>
          <w:p w14:paraId="715BCF7B" w14:textId="08B2C681" w:rsidR="002D623C" w:rsidRPr="00345ACE" w:rsidRDefault="002D623C" w:rsidP="002D623C">
            <w:pPr>
              <w:rPr>
                <w:rFonts w:cs="Arial"/>
                <w:sz w:val="22"/>
              </w:rPr>
            </w:pPr>
          </w:p>
        </w:tc>
        <w:tc>
          <w:tcPr>
            <w:tcW w:w="3564" w:type="dxa"/>
            <w:gridSpan w:val="2"/>
            <w:tcBorders>
              <w:left w:val="nil"/>
            </w:tcBorders>
            <w:vAlign w:val="center"/>
            <w:tcPrChange w:id="234" w:author="Benjamin, Samantha (DOA)" w:date="2026-10-16T10:01:00Z" w16du:dateUtc="2026-10-16T14:01:00Z">
              <w:tcPr>
                <w:tcW w:w="3564" w:type="dxa"/>
                <w:gridSpan w:val="2"/>
                <w:vAlign w:val="center"/>
              </w:tcPr>
            </w:tcPrChange>
          </w:tcPr>
          <w:p w14:paraId="1DBC2B75" w14:textId="6C34C31A" w:rsidR="002D623C" w:rsidRPr="00345ACE" w:rsidRDefault="002D623C" w:rsidP="00B83008">
            <w:pPr>
              <w:rPr>
                <w:rFonts w:cs="Arial"/>
                <w:sz w:val="22"/>
              </w:rPr>
            </w:pPr>
            <w:ins w:id="235" w:author="Benjamin, Samantha (DOA)" w:date="2026-10-16T09:52:00Z" w16du:dateUtc="2026-10-16T13:52:00Z">
              <w:r w:rsidRPr="000E2DA4">
                <w:rPr>
                  <w:rFonts w:ascii="Segoe UI Symbol" w:hAnsi="Segoe UI Symbol" w:cs="Segoe UI Symbol"/>
                  <w:sz w:val="22"/>
                </w:rPr>
                <w:t>☐</w:t>
              </w:r>
              <w:r w:rsidRPr="000E2DA4">
                <w:rPr>
                  <w:rFonts w:cs="Arial"/>
                  <w:sz w:val="22"/>
                </w:rPr>
                <w:t xml:space="preserve"> Prima</w:t>
              </w:r>
              <w:r>
                <w:rPr>
                  <w:rFonts w:cs="Arial"/>
                  <w:sz w:val="22"/>
                </w:rPr>
                <w:t>ry</w:t>
              </w:r>
              <w:r w:rsidRPr="000E2DA4">
                <w:rPr>
                  <w:rFonts w:cs="Arial"/>
                  <w:sz w:val="22"/>
                </w:rPr>
                <w:t xml:space="preserve">                                          </w:t>
              </w:r>
            </w:ins>
            <w:ins w:id="236" w:author="Benjamin, Samantha (DOA)" w:date="2026-10-13T17:20:00Z">
              <w:r w:rsidRPr="000E2DA4">
                <w:rPr>
                  <w:rFonts w:cs="Arial"/>
                  <w:sz w:val="22"/>
                </w:rPr>
                <w:t xml:space="preserve">                                                           </w:t>
              </w:r>
            </w:ins>
          </w:p>
        </w:tc>
      </w:tr>
      <w:tr w:rsidR="002D623C" w:rsidRPr="002F3B00" w14:paraId="7B41D3DB" w14:textId="77777777" w:rsidTr="00BE44ED">
        <w:tblPrEx>
          <w:tblW w:w="10080" w:type="dxa"/>
          <w:tblPrExChange w:id="237" w:author="Benjamin, Samantha (DOA)" w:date="2026-10-16T10:01:00Z" w16du:dateUtc="2026-10-16T14:01:00Z">
            <w:tblPrEx>
              <w:tblW w:w="10080" w:type="dxa"/>
            </w:tblPrEx>
          </w:tblPrExChange>
        </w:tblPrEx>
        <w:trPr>
          <w:trHeight w:val="576"/>
          <w:trPrChange w:id="238" w:author="Benjamin, Samantha (DOA)" w:date="2026-10-16T10:01:00Z" w16du:dateUtc="2026-10-16T14:01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239" w:author="Benjamin, Samantha (DOA)" w:date="2026-10-16T10:01:00Z" w16du:dateUtc="2026-10-16T14:01:00Z">
              <w:tcPr>
                <w:tcW w:w="2952" w:type="dxa"/>
                <w:vAlign w:val="center"/>
              </w:tcPr>
            </w:tcPrChange>
          </w:tcPr>
          <w:p w14:paraId="2C2EE3F4" w14:textId="2499FE18" w:rsidR="002D623C" w:rsidRPr="00345ACE" w:rsidRDefault="002D623C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Ethnic Group 2</w:t>
            </w:r>
          </w:p>
        </w:tc>
        <w:tc>
          <w:tcPr>
            <w:tcW w:w="3564" w:type="dxa"/>
            <w:gridSpan w:val="2"/>
            <w:tcBorders>
              <w:right w:val="nil"/>
            </w:tcBorders>
            <w:vAlign w:val="center"/>
            <w:tcPrChange w:id="240" w:author="Benjamin, Samantha (DOA)" w:date="2026-10-16T10:01:00Z" w16du:dateUtc="2026-10-16T14:01:00Z">
              <w:tcPr>
                <w:tcW w:w="3564" w:type="dxa"/>
                <w:gridSpan w:val="2"/>
                <w:vAlign w:val="center"/>
              </w:tcPr>
            </w:tcPrChange>
          </w:tcPr>
          <w:p w14:paraId="73AF4E75" w14:textId="77777777" w:rsidR="002D623C" w:rsidRPr="00345ACE" w:rsidRDefault="002D623C" w:rsidP="00B83008">
            <w:pPr>
              <w:rPr>
                <w:rFonts w:cs="Arial"/>
                <w:sz w:val="22"/>
              </w:rPr>
            </w:pPr>
          </w:p>
        </w:tc>
        <w:tc>
          <w:tcPr>
            <w:tcW w:w="3564" w:type="dxa"/>
            <w:gridSpan w:val="2"/>
            <w:tcBorders>
              <w:left w:val="nil"/>
            </w:tcBorders>
            <w:vAlign w:val="center"/>
            <w:tcPrChange w:id="241" w:author="Benjamin, Samantha (DOA)" w:date="2026-10-16T10:01:00Z" w16du:dateUtc="2026-10-16T14:01:00Z">
              <w:tcPr>
                <w:tcW w:w="3564" w:type="dxa"/>
                <w:gridSpan w:val="2"/>
                <w:vAlign w:val="center"/>
              </w:tcPr>
            </w:tcPrChange>
          </w:tcPr>
          <w:p w14:paraId="1DEBD472" w14:textId="666E75FD" w:rsidR="002D623C" w:rsidRPr="00345ACE" w:rsidRDefault="002D623C" w:rsidP="00B83008">
            <w:pPr>
              <w:rPr>
                <w:rFonts w:cs="Arial"/>
                <w:sz w:val="22"/>
              </w:rPr>
            </w:pPr>
            <w:ins w:id="242" w:author="Benjamin, Samantha (DOA)" w:date="2026-10-16T09:52:00Z" w16du:dateUtc="2026-10-16T13:52:00Z">
              <w:r w:rsidRPr="000E2DA4">
                <w:rPr>
                  <w:rFonts w:ascii="Segoe UI Symbol" w:hAnsi="Segoe UI Symbol" w:cs="Segoe UI Symbol"/>
                  <w:sz w:val="22"/>
                </w:rPr>
                <w:t>☐</w:t>
              </w:r>
              <w:r w:rsidRPr="000E2DA4">
                <w:rPr>
                  <w:rFonts w:cs="Arial"/>
                  <w:sz w:val="22"/>
                </w:rPr>
                <w:t xml:space="preserve"> Primary</w:t>
              </w:r>
            </w:ins>
          </w:p>
        </w:tc>
      </w:tr>
      <w:tr w:rsidR="002D623C" w:rsidRPr="002F3B00" w14:paraId="7CAFFD98" w14:textId="77777777" w:rsidTr="00BE44ED">
        <w:tblPrEx>
          <w:tblW w:w="10080" w:type="dxa"/>
          <w:tblPrExChange w:id="243" w:author="Benjamin, Samantha (DOA)" w:date="2026-10-16T10:01:00Z" w16du:dateUtc="2026-10-16T14:01:00Z">
            <w:tblPrEx>
              <w:tblW w:w="10080" w:type="dxa"/>
            </w:tblPrEx>
          </w:tblPrExChange>
        </w:tblPrEx>
        <w:trPr>
          <w:trHeight w:val="576"/>
          <w:trPrChange w:id="244" w:author="Benjamin, Samantha (DOA)" w:date="2026-10-16T10:01:00Z" w16du:dateUtc="2026-10-16T14:01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245" w:author="Benjamin, Samantha (DOA)" w:date="2026-10-16T10:01:00Z" w16du:dateUtc="2026-10-16T14:01:00Z">
              <w:tcPr>
                <w:tcW w:w="2952" w:type="dxa"/>
                <w:vAlign w:val="center"/>
              </w:tcPr>
            </w:tcPrChange>
          </w:tcPr>
          <w:p w14:paraId="28A59D25" w14:textId="74FF1F1D" w:rsidR="002D623C" w:rsidRPr="00345ACE" w:rsidRDefault="002D623C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Ethnic Group 3</w:t>
            </w:r>
          </w:p>
        </w:tc>
        <w:tc>
          <w:tcPr>
            <w:tcW w:w="3564" w:type="dxa"/>
            <w:gridSpan w:val="2"/>
            <w:tcBorders>
              <w:right w:val="nil"/>
            </w:tcBorders>
            <w:vAlign w:val="center"/>
            <w:tcPrChange w:id="246" w:author="Benjamin, Samantha (DOA)" w:date="2026-10-16T10:01:00Z" w16du:dateUtc="2026-10-16T14:01:00Z">
              <w:tcPr>
                <w:tcW w:w="3564" w:type="dxa"/>
                <w:gridSpan w:val="2"/>
                <w:vAlign w:val="center"/>
              </w:tcPr>
            </w:tcPrChange>
          </w:tcPr>
          <w:p w14:paraId="1E1723A9" w14:textId="77777777" w:rsidR="002D623C" w:rsidRPr="00345ACE" w:rsidRDefault="002D623C" w:rsidP="00B83008">
            <w:pPr>
              <w:rPr>
                <w:rFonts w:cs="Arial"/>
                <w:sz w:val="22"/>
              </w:rPr>
            </w:pPr>
          </w:p>
        </w:tc>
        <w:tc>
          <w:tcPr>
            <w:tcW w:w="3564" w:type="dxa"/>
            <w:gridSpan w:val="2"/>
            <w:tcBorders>
              <w:left w:val="nil"/>
            </w:tcBorders>
            <w:vAlign w:val="center"/>
            <w:tcPrChange w:id="247" w:author="Benjamin, Samantha (DOA)" w:date="2026-10-16T10:01:00Z" w16du:dateUtc="2026-10-16T14:01:00Z">
              <w:tcPr>
                <w:tcW w:w="3564" w:type="dxa"/>
                <w:gridSpan w:val="2"/>
                <w:vAlign w:val="center"/>
              </w:tcPr>
            </w:tcPrChange>
          </w:tcPr>
          <w:p w14:paraId="748A6776" w14:textId="2A18A7D8" w:rsidR="002D623C" w:rsidRPr="00345ACE" w:rsidRDefault="002D623C" w:rsidP="00B83008">
            <w:pPr>
              <w:rPr>
                <w:rFonts w:cs="Arial"/>
                <w:sz w:val="22"/>
              </w:rPr>
            </w:pPr>
            <w:ins w:id="248" w:author="Benjamin, Samantha (DOA)" w:date="2026-10-16T09:52:00Z" w16du:dateUtc="2026-10-16T13:52:00Z">
              <w:r w:rsidRPr="000E2DA4">
                <w:rPr>
                  <w:rFonts w:ascii="Segoe UI Symbol" w:hAnsi="Segoe UI Symbol" w:cs="Segoe UI Symbol"/>
                  <w:sz w:val="22"/>
                </w:rPr>
                <w:t>☐</w:t>
              </w:r>
              <w:r w:rsidRPr="000E2DA4">
                <w:rPr>
                  <w:rFonts w:cs="Arial"/>
                  <w:sz w:val="22"/>
                </w:rPr>
                <w:t xml:space="preserve"> Primary</w:t>
              </w:r>
            </w:ins>
          </w:p>
        </w:tc>
      </w:tr>
      <w:tr w:rsidR="003E5A6C" w:rsidRPr="002F3B00" w14:paraId="57A838E0" w14:textId="77777777" w:rsidTr="00AD41D6">
        <w:trPr>
          <w:trHeight w:val="576"/>
        </w:trPr>
        <w:tc>
          <w:tcPr>
            <w:tcW w:w="2952" w:type="dxa"/>
            <w:vAlign w:val="center"/>
          </w:tcPr>
          <w:p w14:paraId="25A94037" w14:textId="511F4C67" w:rsidR="003E5A6C" w:rsidRPr="00345ACE" w:rsidRDefault="003E5A6C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Military Status</w:t>
            </w:r>
          </w:p>
        </w:tc>
        <w:tc>
          <w:tcPr>
            <w:tcW w:w="7128" w:type="dxa"/>
            <w:gridSpan w:val="4"/>
            <w:vAlign w:val="center"/>
          </w:tcPr>
          <w:p w14:paraId="69114C47" w14:textId="7E8D3AF6" w:rsidR="003E5A6C" w:rsidRPr="00345ACE" w:rsidRDefault="003E5A6C" w:rsidP="00B83008">
            <w:pPr>
              <w:rPr>
                <w:rFonts w:cs="Arial"/>
                <w:sz w:val="22"/>
              </w:rPr>
            </w:pPr>
          </w:p>
        </w:tc>
      </w:tr>
      <w:tr w:rsidR="002D623C" w:rsidRPr="002F3B00" w14:paraId="3F3A882F" w14:textId="77777777" w:rsidTr="00BE44ED">
        <w:tblPrEx>
          <w:tblW w:w="10080" w:type="dxa"/>
          <w:tblPrExChange w:id="249" w:author="Benjamin, Samantha (DOA)" w:date="2026-10-16T10:01:00Z" w16du:dateUtc="2026-10-16T14:01:00Z">
            <w:tblPrEx>
              <w:tblW w:w="10080" w:type="dxa"/>
            </w:tblPrEx>
          </w:tblPrExChange>
        </w:tblPrEx>
        <w:trPr>
          <w:trHeight w:val="576"/>
          <w:trPrChange w:id="250" w:author="Benjamin, Samantha (DOA)" w:date="2026-10-16T10:01:00Z" w16du:dateUtc="2026-10-16T14:01:00Z">
            <w:trPr>
              <w:trHeight w:val="576"/>
            </w:trPr>
          </w:trPrChange>
        </w:trPr>
        <w:tc>
          <w:tcPr>
            <w:tcW w:w="2952" w:type="dxa"/>
            <w:vAlign w:val="center"/>
            <w:tcPrChange w:id="251" w:author="Benjamin, Samantha (DOA)" w:date="2026-10-16T10:01:00Z" w16du:dateUtc="2026-10-16T14:01:00Z">
              <w:tcPr>
                <w:tcW w:w="2952" w:type="dxa"/>
                <w:vAlign w:val="center"/>
              </w:tcPr>
            </w:tcPrChange>
          </w:tcPr>
          <w:p w14:paraId="0EBB4FB8" w14:textId="77777777" w:rsidR="002D623C" w:rsidRPr="000E2DA4" w:rsidRDefault="002D623C" w:rsidP="007438D2">
            <w:pPr>
              <w:rPr>
                <w:rFonts w:cs="Arial"/>
                <w:sz w:val="22"/>
              </w:rPr>
            </w:pPr>
            <w:r w:rsidRPr="000E2DA4">
              <w:rPr>
                <w:rFonts w:cs="Arial"/>
                <w:sz w:val="22"/>
              </w:rPr>
              <w:t>Citizenship</w:t>
            </w:r>
          </w:p>
        </w:tc>
        <w:tc>
          <w:tcPr>
            <w:tcW w:w="2376" w:type="dxa"/>
            <w:tcBorders>
              <w:right w:val="nil"/>
            </w:tcBorders>
            <w:vAlign w:val="center"/>
            <w:tcPrChange w:id="252" w:author="Benjamin, Samantha (DOA)" w:date="2026-10-16T10:01:00Z" w16du:dateUtc="2026-10-16T14:01:00Z">
              <w:tcPr>
                <w:tcW w:w="2376" w:type="dxa"/>
                <w:vAlign w:val="center"/>
              </w:tcPr>
            </w:tcPrChange>
          </w:tcPr>
          <w:p w14:paraId="72801CE2" w14:textId="00D8B640" w:rsidR="002D623C" w:rsidRPr="000E2DA4" w:rsidRDefault="002D623C" w:rsidP="007438D2">
            <w:pPr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275844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2DA4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Pr="000E2DA4">
              <w:rPr>
                <w:rFonts w:cs="Arial"/>
                <w:sz w:val="22"/>
              </w:rPr>
              <w:t xml:space="preserve"> Native</w:t>
            </w:r>
            <w:del w:id="253" w:author="Benjamin, Samantha (DOA)" w:date="2026-10-13T17:21:00Z" w16du:dateUtc="2026-10-13T21:21:00Z">
              <w:r w:rsidRPr="000E2DA4" w:rsidDel="000E2DA4">
                <w:rPr>
                  <w:rFonts w:cs="Arial"/>
                  <w:sz w:val="22"/>
                </w:rPr>
                <w:delText xml:space="preserve">         </w:delText>
              </w:r>
            </w:del>
            <w:r w:rsidRPr="000E2DA4">
              <w:rPr>
                <w:rFonts w:cs="Arial"/>
                <w:sz w:val="22"/>
              </w:rPr>
              <w:t xml:space="preserve">      </w:t>
            </w:r>
            <w:customXmlDelRangeStart w:id="254" w:author="Benjamin, Samantha (DOA)" w:date="2026-10-16T10:01:00Z"/>
            <w:sdt>
              <w:sdtPr>
                <w:rPr>
                  <w:rFonts w:cs="Arial"/>
                  <w:sz w:val="22"/>
                </w:rPr>
                <w:id w:val="-1579129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254"/>
                <w:del w:id="255" w:author="Benjamin, Samantha (DOA)" w:date="2026-10-16T10:01:00Z" w16du:dateUtc="2026-10-16T14:01:00Z">
                  <w:r w:rsidRPr="000E2DA4" w:rsidDel="00BE44ED">
                    <w:rPr>
                      <w:rFonts w:ascii="MS Gothic" w:eastAsia="MS Gothic" w:hAnsi="MS Gothic" w:cs="Arial" w:hint="eastAsia"/>
                      <w:sz w:val="22"/>
                    </w:rPr>
                    <w:delText>☐</w:delText>
                  </w:r>
                </w:del>
                <w:customXmlDelRangeStart w:id="256" w:author="Benjamin, Samantha (DOA)" w:date="2026-10-16T10:01:00Z"/>
              </w:sdtContent>
            </w:sdt>
            <w:customXmlDelRangeEnd w:id="256"/>
            <w:del w:id="257" w:author="Benjamin, Samantha (DOA)" w:date="2026-10-16T10:01:00Z" w16du:dateUtc="2026-10-16T14:01:00Z">
              <w:r w:rsidRPr="000E2DA4" w:rsidDel="00BE44ED">
                <w:rPr>
                  <w:rFonts w:cs="Arial"/>
                  <w:sz w:val="22"/>
                </w:rPr>
                <w:delText xml:space="preserve"> Alien Temporary    </w:delText>
              </w:r>
            </w:del>
            <w:del w:id="258" w:author="Benjamin, Samantha (DOA)" w:date="2026-10-13T17:21:00Z" w16du:dateUtc="2026-10-13T21:21:00Z">
              <w:r w:rsidRPr="000E2DA4" w:rsidDel="000E2DA4">
                <w:rPr>
                  <w:rFonts w:cs="Arial"/>
                  <w:sz w:val="22"/>
                </w:rPr>
                <w:delText xml:space="preserve">        </w:delText>
              </w:r>
            </w:del>
            <w:del w:id="259" w:author="Benjamin, Samantha (DOA)" w:date="2026-10-16T10:01:00Z" w16du:dateUtc="2026-10-16T14:01:00Z">
              <w:r w:rsidRPr="000E2DA4" w:rsidDel="00BE44ED">
                <w:rPr>
                  <w:rFonts w:cs="Arial"/>
                  <w:sz w:val="22"/>
                </w:rPr>
                <w:delText xml:space="preserve">  </w:delText>
              </w:r>
            </w:del>
            <w:customXmlDelRangeStart w:id="260" w:author="Benjamin, Samantha (DOA)" w:date="2026-10-16T10:01:00Z"/>
            <w:sdt>
              <w:sdtPr>
                <w:rPr>
                  <w:rFonts w:cs="Arial"/>
                  <w:sz w:val="22"/>
                </w:rPr>
                <w:id w:val="1901782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260"/>
                <w:del w:id="261" w:author="Benjamin, Samantha (DOA)" w:date="2026-10-16T10:01:00Z" w16du:dateUtc="2026-10-16T14:01:00Z">
                  <w:r w:rsidRPr="000E2DA4" w:rsidDel="00BE44ED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262" w:author="Benjamin, Samantha (DOA)" w:date="2026-10-16T10:01:00Z"/>
              </w:sdtContent>
            </w:sdt>
            <w:customXmlDelRangeEnd w:id="262"/>
            <w:del w:id="263" w:author="Benjamin, Samantha (DOA)" w:date="2026-10-16T10:01:00Z" w16du:dateUtc="2026-10-16T14:01:00Z">
              <w:r w:rsidRPr="000E2DA4" w:rsidDel="00BE44ED">
                <w:rPr>
                  <w:rFonts w:cs="Arial"/>
                  <w:sz w:val="22"/>
                </w:rPr>
                <w:delText xml:space="preserve"> Permanent </w:delText>
              </w:r>
            </w:del>
            <w:del w:id="264" w:author="Benjamin, Samantha (DOA)" w:date="2026-10-13T17:22:00Z" w16du:dateUtc="2026-10-13T21:22:00Z">
              <w:r w:rsidRPr="000E2DA4" w:rsidDel="000E2DA4">
                <w:rPr>
                  <w:rFonts w:cs="Arial"/>
                  <w:sz w:val="22"/>
                </w:rPr>
                <w:delText>Resident</w:delText>
              </w:r>
            </w:del>
          </w:p>
        </w:tc>
        <w:tc>
          <w:tcPr>
            <w:tcW w:w="2376" w:type="dxa"/>
            <w:gridSpan w:val="2"/>
            <w:tcBorders>
              <w:left w:val="nil"/>
              <w:right w:val="nil"/>
            </w:tcBorders>
            <w:vAlign w:val="center"/>
            <w:tcPrChange w:id="265" w:author="Benjamin, Samantha (DOA)" w:date="2026-10-16T10:01:00Z" w16du:dateUtc="2026-10-16T14:01:00Z">
              <w:tcPr>
                <w:tcW w:w="2376" w:type="dxa"/>
                <w:gridSpan w:val="2"/>
                <w:vAlign w:val="center"/>
              </w:tcPr>
            </w:tcPrChange>
          </w:tcPr>
          <w:p w14:paraId="37E106A2" w14:textId="68821E6F" w:rsidR="002D623C" w:rsidRPr="000E2DA4" w:rsidRDefault="00BE44ED" w:rsidP="007438D2">
            <w:pPr>
              <w:rPr>
                <w:rFonts w:cs="Arial"/>
                <w:sz w:val="22"/>
              </w:rPr>
            </w:pPr>
            <w:customXmlInsRangeStart w:id="266" w:author="Benjamin, Samantha (DOA)" w:date="2026-10-16T10:01:00Z"/>
            <w:sdt>
              <w:sdtPr>
                <w:rPr>
                  <w:rFonts w:cs="Arial"/>
                  <w:sz w:val="22"/>
                </w:rPr>
                <w:id w:val="425845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266"/>
                <w:ins w:id="267" w:author="Benjamin, Samantha (DOA)" w:date="2026-10-16T10:01:00Z" w16du:dateUtc="2026-10-16T14:01:00Z">
                  <w:r w:rsidRPr="000E2DA4">
                    <w:rPr>
                      <w:rFonts w:ascii="MS Gothic" w:eastAsia="MS Gothic" w:hAnsi="MS Gothic" w:cs="Arial" w:hint="eastAsia"/>
                      <w:sz w:val="22"/>
                    </w:rPr>
                    <w:t>☐</w:t>
                  </w:r>
                </w:ins>
                <w:customXmlInsRangeStart w:id="268" w:author="Benjamin, Samantha (DOA)" w:date="2026-10-16T10:01:00Z"/>
              </w:sdtContent>
            </w:sdt>
            <w:customXmlInsRangeEnd w:id="268"/>
            <w:ins w:id="269" w:author="Benjamin, Samantha (DOA)" w:date="2026-10-16T10:01:00Z" w16du:dateUtc="2026-10-16T14:01:00Z">
              <w:r w:rsidRPr="000E2DA4">
                <w:rPr>
                  <w:rFonts w:cs="Arial"/>
                  <w:sz w:val="22"/>
                </w:rPr>
                <w:t xml:space="preserve"> Alien Temporary      </w:t>
              </w:r>
            </w:ins>
          </w:p>
        </w:tc>
        <w:tc>
          <w:tcPr>
            <w:tcW w:w="2376" w:type="dxa"/>
            <w:tcBorders>
              <w:left w:val="nil"/>
            </w:tcBorders>
            <w:vAlign w:val="center"/>
            <w:tcPrChange w:id="270" w:author="Benjamin, Samantha (DOA)" w:date="2026-10-16T10:01:00Z" w16du:dateUtc="2026-10-16T14:01:00Z">
              <w:tcPr>
                <w:tcW w:w="2376" w:type="dxa"/>
                <w:vAlign w:val="center"/>
              </w:tcPr>
            </w:tcPrChange>
          </w:tcPr>
          <w:p w14:paraId="42EDFE1D" w14:textId="79BA26C3" w:rsidR="002D623C" w:rsidRPr="000E2DA4" w:rsidRDefault="00BE44ED" w:rsidP="007438D2">
            <w:pPr>
              <w:rPr>
                <w:rFonts w:cs="Arial"/>
                <w:sz w:val="22"/>
              </w:rPr>
            </w:pPr>
            <w:customXmlInsRangeStart w:id="271" w:author="Benjamin, Samantha (DOA)" w:date="2026-10-16T10:01:00Z"/>
            <w:sdt>
              <w:sdtPr>
                <w:rPr>
                  <w:rFonts w:cs="Arial"/>
                  <w:sz w:val="22"/>
                </w:rPr>
                <w:id w:val="-1691131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271"/>
                <w:ins w:id="272" w:author="Benjamin, Samantha (DOA)" w:date="2026-10-16T10:01:00Z" w16du:dateUtc="2026-10-16T14:01:00Z">
                  <w:r w:rsidRPr="000E2DA4">
                    <w:rPr>
                      <w:rFonts w:ascii="Segoe UI Symbol" w:eastAsia="MS Gothic" w:hAnsi="Segoe UI Symbol" w:cs="Segoe UI Symbol"/>
                      <w:sz w:val="22"/>
                    </w:rPr>
                    <w:t>☐</w:t>
                  </w:r>
                </w:ins>
                <w:customXmlInsRangeStart w:id="273" w:author="Benjamin, Samantha (DOA)" w:date="2026-10-16T10:01:00Z"/>
              </w:sdtContent>
            </w:sdt>
            <w:customXmlInsRangeEnd w:id="273"/>
            <w:ins w:id="274" w:author="Benjamin, Samantha (DOA)" w:date="2026-10-16T10:01:00Z" w16du:dateUtc="2026-10-16T14:01:00Z">
              <w:r w:rsidRPr="000E2DA4">
                <w:rPr>
                  <w:rFonts w:cs="Arial"/>
                  <w:sz w:val="22"/>
                </w:rPr>
                <w:t xml:space="preserve"> Alien Permanent</w:t>
              </w:r>
            </w:ins>
          </w:p>
        </w:tc>
      </w:tr>
    </w:tbl>
    <w:p w14:paraId="50C9475A" w14:textId="77777777" w:rsidR="00D00ADD" w:rsidRPr="00345ACE" w:rsidRDefault="00D00ADD">
      <w:pPr>
        <w:rPr>
          <w:rFonts w:cs="Arial"/>
          <w:sz w:val="22"/>
        </w:rPr>
      </w:pPr>
    </w:p>
    <w:tbl>
      <w:tblPr>
        <w:tblStyle w:val="TableGrid"/>
        <w:tblW w:w="10080" w:type="dxa"/>
        <w:tblLayout w:type="fixed"/>
        <w:tblLook w:val="04A0" w:firstRow="1" w:lastRow="0" w:firstColumn="1" w:lastColumn="0" w:noHBand="0" w:noVBand="1"/>
        <w:tblPrChange w:id="275" w:author="Benjamin, Samantha (DOA)" w:date="2026-10-16T09:59:00Z" w16du:dateUtc="2026-10-16T13:59:00Z">
          <w:tblPr>
            <w:tblStyle w:val="TableGrid"/>
            <w:tblW w:w="10080" w:type="dxa"/>
            <w:tblLook w:val="04A0" w:firstRow="1" w:lastRow="0" w:firstColumn="1" w:lastColumn="0" w:noHBand="0" w:noVBand="1"/>
          </w:tblPr>
        </w:tblPrChange>
      </w:tblPr>
      <w:tblGrid>
        <w:gridCol w:w="2965"/>
        <w:gridCol w:w="1325"/>
        <w:gridCol w:w="1375"/>
        <w:gridCol w:w="823"/>
        <w:gridCol w:w="43"/>
        <w:gridCol w:w="484"/>
        <w:gridCol w:w="1260"/>
        <w:gridCol w:w="1805"/>
        <w:tblGridChange w:id="276">
          <w:tblGrid>
            <w:gridCol w:w="2877"/>
            <w:gridCol w:w="59"/>
            <w:gridCol w:w="1354"/>
            <w:gridCol w:w="1488"/>
            <w:gridCol w:w="730"/>
            <w:gridCol w:w="23"/>
            <w:gridCol w:w="656"/>
            <w:gridCol w:w="1405"/>
            <w:gridCol w:w="1488"/>
          </w:tblGrid>
        </w:tblGridChange>
      </w:tblGrid>
      <w:tr w:rsidR="00D00ADD" w:rsidRPr="002F3B00" w14:paraId="11A861D9" w14:textId="77777777" w:rsidTr="002D623C">
        <w:trPr>
          <w:trHeight w:val="504"/>
          <w:tblHeader/>
          <w:trPrChange w:id="277" w:author="Benjamin, Samantha (DOA)" w:date="2026-10-16T09:59:00Z" w16du:dateUtc="2026-10-16T13:59:00Z">
            <w:trPr>
              <w:trHeight w:val="504"/>
              <w:tblHeader/>
            </w:trPr>
          </w:trPrChange>
        </w:trPr>
        <w:tc>
          <w:tcPr>
            <w:tcW w:w="10080" w:type="dxa"/>
            <w:gridSpan w:val="8"/>
            <w:shd w:val="clear" w:color="auto" w:fill="406178"/>
            <w:vAlign w:val="center"/>
            <w:tcPrChange w:id="278" w:author="Benjamin, Samantha (DOA)" w:date="2026-10-16T09:59:00Z" w16du:dateUtc="2026-10-16T13:59:00Z">
              <w:tcPr>
                <w:tcW w:w="10080" w:type="dxa"/>
                <w:gridSpan w:val="9"/>
                <w:shd w:val="clear" w:color="auto" w:fill="406178"/>
                <w:vAlign w:val="center"/>
              </w:tcPr>
            </w:tcPrChange>
          </w:tcPr>
          <w:p w14:paraId="43684192" w14:textId="279214CC" w:rsidR="00D00ADD" w:rsidRPr="00345ACE" w:rsidRDefault="00B159BA" w:rsidP="00A12E3D">
            <w:pPr>
              <w:rPr>
                <w:rFonts w:cs="Arial"/>
                <w:b/>
                <w:color w:val="FFFFFF" w:themeColor="background1"/>
                <w:sz w:val="22"/>
              </w:rPr>
            </w:pPr>
            <w:r w:rsidRPr="00B3743B">
              <w:rPr>
                <w:rFonts w:cs="Arial"/>
                <w:b/>
                <w:color w:val="FFFFFF" w:themeColor="background1"/>
                <w:szCs w:val="24"/>
              </w:rPr>
              <w:t>New Hire Details</w:t>
            </w:r>
          </w:p>
        </w:tc>
      </w:tr>
      <w:tr w:rsidR="00D00ADD" w:rsidRPr="002F3B00" w14:paraId="1D77A526" w14:textId="77777777" w:rsidTr="002D623C">
        <w:trPr>
          <w:trHeight w:val="504"/>
          <w:trPrChange w:id="279" w:author="Benjamin, Samantha (DOA)" w:date="2026-10-16T09:59:00Z" w16du:dateUtc="2026-10-16T13:59:00Z">
            <w:trPr>
              <w:trHeight w:val="504"/>
            </w:trPr>
          </w:trPrChange>
        </w:trPr>
        <w:tc>
          <w:tcPr>
            <w:tcW w:w="10080" w:type="dxa"/>
            <w:gridSpan w:val="8"/>
            <w:shd w:val="clear" w:color="auto" w:fill="D9D9D9" w:themeFill="background1" w:themeFillShade="D9"/>
            <w:vAlign w:val="center"/>
            <w:tcPrChange w:id="280" w:author="Benjamin, Samantha (DOA)" w:date="2026-10-16T09:59:00Z" w16du:dateUtc="2026-10-16T13:59:00Z">
              <w:tcPr>
                <w:tcW w:w="10080" w:type="dxa"/>
                <w:gridSpan w:val="9"/>
                <w:shd w:val="clear" w:color="auto" w:fill="D9D9D9" w:themeFill="background1" w:themeFillShade="D9"/>
                <w:vAlign w:val="center"/>
              </w:tcPr>
            </w:tcPrChange>
          </w:tcPr>
          <w:p w14:paraId="3464E37B" w14:textId="1B1B01B9" w:rsidR="00D00ADD" w:rsidRPr="00345ACE" w:rsidRDefault="00D00ADD" w:rsidP="00B83008">
            <w:pPr>
              <w:rPr>
                <w:rFonts w:cs="Arial"/>
                <w:b/>
                <w:sz w:val="22"/>
              </w:rPr>
            </w:pPr>
            <w:r w:rsidRPr="00B3743B">
              <w:rPr>
                <w:rFonts w:cs="Arial"/>
                <w:b/>
                <w:szCs w:val="24"/>
              </w:rPr>
              <w:t>Work Location</w:t>
            </w:r>
          </w:p>
        </w:tc>
      </w:tr>
      <w:tr w:rsidR="00D1093D" w:rsidRPr="002F3B00" w14:paraId="24090BB4" w14:textId="77777777" w:rsidTr="00056270">
        <w:trPr>
          <w:trHeight w:val="576"/>
          <w:trPrChange w:id="281" w:author="Benjamin, Samantha (DOA)" w:date="2026-10-16T11:06:00Z" w16du:dateUtc="2026-10-16T15:06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282" w:author="Benjamin, Samantha (DOA)" w:date="2026-10-16T11:06:00Z" w16du:dateUtc="2026-10-16T15:06:00Z">
              <w:tcPr>
                <w:tcW w:w="2936" w:type="dxa"/>
                <w:vAlign w:val="center"/>
              </w:tcPr>
            </w:tcPrChange>
          </w:tcPr>
          <w:p w14:paraId="543CF1E1" w14:textId="77777777" w:rsidR="00D1093D" w:rsidRDefault="00D1093D" w:rsidP="00AD41D6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Effective Date</w:t>
            </w:r>
            <w:r w:rsidR="00D00ADD" w:rsidRPr="00345ACE">
              <w:rPr>
                <w:rFonts w:cs="Arial"/>
                <w:sz w:val="22"/>
              </w:rPr>
              <w:t>*</w:t>
            </w:r>
          </w:p>
          <w:p w14:paraId="68A7BCF6" w14:textId="41182B17" w:rsidR="00D1093D" w:rsidRPr="00345ACE" w:rsidRDefault="00F156B8" w:rsidP="00B83008">
            <w:pPr>
              <w:rPr>
                <w:rFonts w:cs="Arial"/>
                <w:sz w:val="22"/>
              </w:rPr>
            </w:pPr>
            <w:r>
              <w:rPr>
                <w:rFonts w:cs="Arial"/>
                <w:sz w:val="16"/>
                <w:szCs w:val="16"/>
              </w:rPr>
              <w:t>(</w:t>
            </w:r>
            <w:r w:rsidRPr="00F156B8">
              <w:rPr>
                <w:rFonts w:cs="Arial"/>
                <w:sz w:val="16"/>
                <w:szCs w:val="16"/>
              </w:rPr>
              <w:t>MM/DD/YYYY</w:t>
            </w:r>
            <w:r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7115" w:type="dxa"/>
            <w:gridSpan w:val="7"/>
            <w:vAlign w:val="center"/>
            <w:tcPrChange w:id="283" w:author="Benjamin, Samantha (DOA)" w:date="2026-10-16T11:06:00Z" w16du:dateUtc="2026-10-16T15:06:00Z">
              <w:tcPr>
                <w:tcW w:w="7144" w:type="dxa"/>
                <w:gridSpan w:val="8"/>
                <w:vAlign w:val="center"/>
              </w:tcPr>
            </w:tcPrChange>
          </w:tcPr>
          <w:p w14:paraId="06090B74" w14:textId="3F39FAF0" w:rsidR="00D1093D" w:rsidRPr="00345ACE" w:rsidRDefault="00D1093D" w:rsidP="00B83008">
            <w:pPr>
              <w:rPr>
                <w:rFonts w:cs="Arial"/>
                <w:sz w:val="22"/>
              </w:rPr>
            </w:pPr>
          </w:p>
        </w:tc>
      </w:tr>
      <w:tr w:rsidR="00D1093D" w:rsidRPr="002F3B00" w14:paraId="0036CA90" w14:textId="77777777" w:rsidTr="00056270">
        <w:trPr>
          <w:trHeight w:val="576"/>
          <w:trPrChange w:id="284" w:author="Benjamin, Samantha (DOA)" w:date="2026-10-16T11:06:00Z" w16du:dateUtc="2026-10-16T15:06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285" w:author="Benjamin, Samantha (DOA)" w:date="2026-10-16T11:06:00Z" w16du:dateUtc="2026-10-16T15:06:00Z">
              <w:tcPr>
                <w:tcW w:w="2936" w:type="dxa"/>
                <w:vAlign w:val="center"/>
              </w:tcPr>
            </w:tcPrChange>
          </w:tcPr>
          <w:p w14:paraId="0A12B277" w14:textId="65C3B2D4" w:rsidR="00D1093D" w:rsidRPr="00345ACE" w:rsidRDefault="00D1093D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Action</w:t>
            </w:r>
            <w:r w:rsidR="00D00ADD" w:rsidRPr="00345ACE">
              <w:rPr>
                <w:rFonts w:cs="Arial"/>
                <w:sz w:val="22"/>
              </w:rPr>
              <w:t>*</w:t>
            </w:r>
          </w:p>
        </w:tc>
        <w:tc>
          <w:tcPr>
            <w:tcW w:w="7115" w:type="dxa"/>
            <w:gridSpan w:val="7"/>
            <w:vAlign w:val="center"/>
            <w:tcPrChange w:id="286" w:author="Benjamin, Samantha (DOA)" w:date="2026-10-16T11:06:00Z" w16du:dateUtc="2026-10-16T15:06:00Z">
              <w:tcPr>
                <w:tcW w:w="7144" w:type="dxa"/>
                <w:gridSpan w:val="8"/>
                <w:vAlign w:val="center"/>
              </w:tcPr>
            </w:tcPrChange>
          </w:tcPr>
          <w:p w14:paraId="0A5529F1" w14:textId="77777777" w:rsidR="00D1093D" w:rsidRPr="00345ACE" w:rsidRDefault="00D1093D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Hire</w:t>
            </w:r>
          </w:p>
        </w:tc>
      </w:tr>
      <w:tr w:rsidR="00D1093D" w:rsidRPr="002F3B00" w14:paraId="78E727AE" w14:textId="77777777" w:rsidTr="00056270">
        <w:trPr>
          <w:trHeight w:val="576"/>
          <w:trPrChange w:id="287" w:author="Benjamin, Samantha (DOA)" w:date="2026-10-16T11:06:00Z" w16du:dateUtc="2026-10-16T15:06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288" w:author="Benjamin, Samantha (DOA)" w:date="2026-10-16T11:06:00Z" w16du:dateUtc="2026-10-16T15:06:00Z">
              <w:tcPr>
                <w:tcW w:w="2936" w:type="dxa"/>
                <w:vAlign w:val="center"/>
              </w:tcPr>
            </w:tcPrChange>
          </w:tcPr>
          <w:p w14:paraId="510598C7" w14:textId="1FB05260" w:rsidR="00D1093D" w:rsidRPr="00345ACE" w:rsidRDefault="00D1093D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Reason</w:t>
            </w:r>
            <w:r w:rsidR="00D00ADD" w:rsidRPr="00345ACE">
              <w:rPr>
                <w:rFonts w:cs="Arial"/>
                <w:sz w:val="22"/>
              </w:rPr>
              <w:t>*</w:t>
            </w:r>
          </w:p>
        </w:tc>
        <w:tc>
          <w:tcPr>
            <w:tcW w:w="7115" w:type="dxa"/>
            <w:gridSpan w:val="7"/>
            <w:vAlign w:val="center"/>
            <w:tcPrChange w:id="289" w:author="Benjamin, Samantha (DOA)" w:date="2026-10-16T11:06:00Z" w16du:dateUtc="2026-10-16T15:06:00Z">
              <w:tcPr>
                <w:tcW w:w="7144" w:type="dxa"/>
                <w:gridSpan w:val="8"/>
                <w:vAlign w:val="center"/>
              </w:tcPr>
            </w:tcPrChange>
          </w:tcPr>
          <w:p w14:paraId="5EC2F969" w14:textId="01833344" w:rsidR="00D1093D" w:rsidRPr="00345ACE" w:rsidRDefault="00B3743B" w:rsidP="00B83008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New Hire</w:t>
            </w:r>
          </w:p>
        </w:tc>
      </w:tr>
      <w:tr w:rsidR="00D1093D" w:rsidRPr="002F3B00" w14:paraId="0028300E" w14:textId="77777777" w:rsidTr="00056270">
        <w:trPr>
          <w:trHeight w:val="576"/>
          <w:trPrChange w:id="290" w:author="Benjamin, Samantha (DOA)" w:date="2026-10-16T11:06:00Z" w16du:dateUtc="2026-10-16T15:06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291" w:author="Benjamin, Samantha (DOA)" w:date="2026-10-16T11:06:00Z" w16du:dateUtc="2026-10-16T15:06:00Z">
              <w:tcPr>
                <w:tcW w:w="2936" w:type="dxa"/>
                <w:vAlign w:val="center"/>
              </w:tcPr>
            </w:tcPrChange>
          </w:tcPr>
          <w:p w14:paraId="56EA25B0" w14:textId="64856605" w:rsidR="00D1093D" w:rsidRPr="00345ACE" w:rsidRDefault="00D1093D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Position Number</w:t>
            </w:r>
            <w:r w:rsidR="00D00ADD" w:rsidRPr="00345ACE">
              <w:rPr>
                <w:rFonts w:cs="Arial"/>
                <w:sz w:val="22"/>
              </w:rPr>
              <w:t>*</w:t>
            </w:r>
          </w:p>
        </w:tc>
        <w:tc>
          <w:tcPr>
            <w:tcW w:w="7115" w:type="dxa"/>
            <w:gridSpan w:val="7"/>
            <w:vAlign w:val="center"/>
            <w:tcPrChange w:id="292" w:author="Benjamin, Samantha (DOA)" w:date="2026-10-16T11:06:00Z" w16du:dateUtc="2026-10-16T15:06:00Z">
              <w:tcPr>
                <w:tcW w:w="7144" w:type="dxa"/>
                <w:gridSpan w:val="8"/>
                <w:vAlign w:val="center"/>
              </w:tcPr>
            </w:tcPrChange>
          </w:tcPr>
          <w:p w14:paraId="6FB4A4EE" w14:textId="67F7D41D" w:rsidR="00D1093D" w:rsidRPr="00345ACE" w:rsidRDefault="00D1093D" w:rsidP="00B83008">
            <w:pPr>
              <w:rPr>
                <w:rFonts w:cs="Arial"/>
                <w:sz w:val="22"/>
              </w:rPr>
            </w:pPr>
          </w:p>
        </w:tc>
      </w:tr>
      <w:tr w:rsidR="00D1093D" w:rsidRPr="002F3B00" w14:paraId="3EE499AC" w14:textId="77777777" w:rsidTr="002D623C">
        <w:trPr>
          <w:trHeight w:val="504"/>
          <w:trPrChange w:id="293" w:author="Benjamin, Samantha (DOA)" w:date="2026-10-16T09:59:00Z" w16du:dateUtc="2026-10-16T13:59:00Z">
            <w:trPr>
              <w:trHeight w:val="504"/>
            </w:trPr>
          </w:trPrChange>
        </w:trPr>
        <w:tc>
          <w:tcPr>
            <w:tcW w:w="10080" w:type="dxa"/>
            <w:gridSpan w:val="8"/>
            <w:shd w:val="clear" w:color="auto" w:fill="D9D9D9" w:themeFill="background1" w:themeFillShade="D9"/>
            <w:vAlign w:val="center"/>
            <w:tcPrChange w:id="294" w:author="Benjamin, Samantha (DOA)" w:date="2026-10-16T09:59:00Z" w16du:dateUtc="2026-10-16T13:59:00Z">
              <w:tcPr>
                <w:tcW w:w="10080" w:type="dxa"/>
                <w:gridSpan w:val="9"/>
                <w:shd w:val="clear" w:color="auto" w:fill="D9D9D9" w:themeFill="background1" w:themeFillShade="D9"/>
                <w:vAlign w:val="center"/>
              </w:tcPr>
            </w:tcPrChange>
          </w:tcPr>
          <w:p w14:paraId="20C84AA7" w14:textId="426867D7" w:rsidR="00D1093D" w:rsidRPr="00345ACE" w:rsidRDefault="00D1093D" w:rsidP="00B83008">
            <w:pPr>
              <w:rPr>
                <w:rFonts w:cs="Arial"/>
                <w:b/>
                <w:sz w:val="22"/>
              </w:rPr>
            </w:pPr>
            <w:r w:rsidRPr="00B3743B">
              <w:rPr>
                <w:rFonts w:cs="Arial"/>
                <w:b/>
                <w:szCs w:val="24"/>
              </w:rPr>
              <w:t>Job Information</w:t>
            </w:r>
          </w:p>
        </w:tc>
      </w:tr>
      <w:tr w:rsidR="00D1093D" w:rsidRPr="002F3B00" w14:paraId="611944A3" w14:textId="77777777" w:rsidTr="00056270">
        <w:trPr>
          <w:trHeight w:val="576"/>
          <w:trPrChange w:id="295" w:author="Benjamin, Samantha (DOA)" w:date="2026-10-16T11:06:00Z" w16du:dateUtc="2026-10-16T15:06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296" w:author="Benjamin, Samantha (DOA)" w:date="2026-10-16T11:06:00Z" w16du:dateUtc="2026-10-16T15:06:00Z">
              <w:tcPr>
                <w:tcW w:w="2936" w:type="dxa"/>
                <w:vAlign w:val="center"/>
              </w:tcPr>
            </w:tcPrChange>
          </w:tcPr>
          <w:p w14:paraId="62E83BC4" w14:textId="6CA7CBD8" w:rsidR="00D1093D" w:rsidRPr="00345ACE" w:rsidRDefault="00D1093D" w:rsidP="00B83008">
            <w:pPr>
              <w:rPr>
                <w:rFonts w:cs="Arial"/>
                <w:sz w:val="22"/>
              </w:rPr>
            </w:pPr>
            <w:proofErr w:type="spellStart"/>
            <w:r w:rsidRPr="00345ACE">
              <w:rPr>
                <w:rFonts w:cs="Arial"/>
                <w:sz w:val="22"/>
              </w:rPr>
              <w:t>Empl</w:t>
            </w:r>
            <w:proofErr w:type="spellEnd"/>
            <w:r w:rsidRPr="00345ACE">
              <w:rPr>
                <w:rFonts w:cs="Arial"/>
                <w:sz w:val="22"/>
              </w:rPr>
              <w:t xml:space="preserve"> Class</w:t>
            </w:r>
            <w:r w:rsidR="00D00ADD" w:rsidRPr="00345ACE">
              <w:rPr>
                <w:rFonts w:cs="Arial"/>
                <w:sz w:val="22"/>
              </w:rPr>
              <w:t>*</w:t>
            </w:r>
          </w:p>
        </w:tc>
        <w:tc>
          <w:tcPr>
            <w:tcW w:w="7115" w:type="dxa"/>
            <w:gridSpan w:val="7"/>
            <w:vAlign w:val="center"/>
            <w:tcPrChange w:id="297" w:author="Benjamin, Samantha (DOA)" w:date="2026-10-16T11:06:00Z" w16du:dateUtc="2026-10-16T15:06:00Z">
              <w:tcPr>
                <w:tcW w:w="7144" w:type="dxa"/>
                <w:gridSpan w:val="8"/>
                <w:vAlign w:val="center"/>
              </w:tcPr>
            </w:tcPrChange>
          </w:tcPr>
          <w:p w14:paraId="0249B7B5" w14:textId="50CD06A9" w:rsidR="00D1093D" w:rsidRPr="00345ACE" w:rsidRDefault="00D1093D" w:rsidP="00B83008">
            <w:pPr>
              <w:rPr>
                <w:rFonts w:cs="Arial"/>
                <w:sz w:val="22"/>
              </w:rPr>
            </w:pPr>
          </w:p>
        </w:tc>
      </w:tr>
      <w:tr w:rsidR="00D00ADD" w:rsidRPr="002F3B00" w14:paraId="7B14A946" w14:textId="77777777" w:rsidTr="00056270">
        <w:trPr>
          <w:trHeight w:val="576"/>
          <w:trPrChange w:id="298" w:author="Benjamin, Samantha (DOA)" w:date="2026-10-16T11:06:00Z" w16du:dateUtc="2026-10-16T15:06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299" w:author="Benjamin, Samantha (DOA)" w:date="2026-10-16T11:06:00Z" w16du:dateUtc="2026-10-16T15:06:00Z">
              <w:tcPr>
                <w:tcW w:w="2936" w:type="dxa"/>
                <w:vAlign w:val="center"/>
              </w:tcPr>
            </w:tcPrChange>
          </w:tcPr>
          <w:p w14:paraId="734743F6" w14:textId="66BB24FE" w:rsidR="00D00ADD" w:rsidRPr="00345ACE" w:rsidRDefault="00D00ADD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Standard Hours</w:t>
            </w:r>
          </w:p>
        </w:tc>
        <w:tc>
          <w:tcPr>
            <w:tcW w:w="7115" w:type="dxa"/>
            <w:gridSpan w:val="7"/>
            <w:vAlign w:val="center"/>
            <w:tcPrChange w:id="300" w:author="Benjamin, Samantha (DOA)" w:date="2026-10-16T11:06:00Z" w16du:dateUtc="2026-10-16T15:06:00Z">
              <w:tcPr>
                <w:tcW w:w="7144" w:type="dxa"/>
                <w:gridSpan w:val="8"/>
                <w:vAlign w:val="center"/>
              </w:tcPr>
            </w:tcPrChange>
          </w:tcPr>
          <w:p w14:paraId="10071747" w14:textId="77777777" w:rsidR="00D00ADD" w:rsidRPr="00345ACE" w:rsidRDefault="00D00ADD" w:rsidP="00B83008">
            <w:pPr>
              <w:rPr>
                <w:rFonts w:cs="Arial"/>
                <w:sz w:val="22"/>
              </w:rPr>
            </w:pPr>
          </w:p>
        </w:tc>
      </w:tr>
      <w:tr w:rsidR="00D1093D" w:rsidRPr="002F3B00" w14:paraId="2344AD33" w14:textId="77777777" w:rsidTr="002D623C">
        <w:trPr>
          <w:trHeight w:val="504"/>
          <w:trPrChange w:id="301" w:author="Benjamin, Samantha (DOA)" w:date="2026-10-16T09:59:00Z" w16du:dateUtc="2026-10-16T13:59:00Z">
            <w:trPr>
              <w:trHeight w:val="504"/>
            </w:trPr>
          </w:trPrChange>
        </w:trPr>
        <w:tc>
          <w:tcPr>
            <w:tcW w:w="10080" w:type="dxa"/>
            <w:gridSpan w:val="8"/>
            <w:shd w:val="clear" w:color="auto" w:fill="D9D9D9" w:themeFill="background1" w:themeFillShade="D9"/>
            <w:vAlign w:val="center"/>
            <w:tcPrChange w:id="302" w:author="Benjamin, Samantha (DOA)" w:date="2026-10-16T09:59:00Z" w16du:dateUtc="2026-10-16T13:59:00Z">
              <w:tcPr>
                <w:tcW w:w="10080" w:type="dxa"/>
                <w:gridSpan w:val="9"/>
                <w:shd w:val="clear" w:color="auto" w:fill="D9D9D9" w:themeFill="background1" w:themeFillShade="D9"/>
                <w:vAlign w:val="center"/>
              </w:tcPr>
            </w:tcPrChange>
          </w:tcPr>
          <w:p w14:paraId="216B0FAA" w14:textId="1519887F" w:rsidR="00D1093D" w:rsidRPr="00345ACE" w:rsidRDefault="00D1093D" w:rsidP="00B83008">
            <w:pPr>
              <w:rPr>
                <w:rFonts w:cs="Arial"/>
                <w:b/>
                <w:sz w:val="22"/>
              </w:rPr>
            </w:pPr>
            <w:r w:rsidRPr="00B3743B">
              <w:rPr>
                <w:rFonts w:cs="Arial"/>
                <w:b/>
                <w:szCs w:val="24"/>
              </w:rPr>
              <w:t>Payroll</w:t>
            </w:r>
          </w:p>
        </w:tc>
      </w:tr>
      <w:tr w:rsidR="00D1093D" w:rsidRPr="002F3B00" w14:paraId="4B6D4813" w14:textId="77777777" w:rsidTr="00056270">
        <w:trPr>
          <w:trHeight w:val="576"/>
          <w:trPrChange w:id="303" w:author="Benjamin, Samantha (DOA)" w:date="2026-10-16T11:06:00Z" w16du:dateUtc="2026-10-16T15:06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304" w:author="Benjamin, Samantha (DOA)" w:date="2026-10-16T11:06:00Z" w16du:dateUtc="2026-10-16T15:06:00Z">
              <w:tcPr>
                <w:tcW w:w="2936" w:type="dxa"/>
                <w:vAlign w:val="center"/>
              </w:tcPr>
            </w:tcPrChange>
          </w:tcPr>
          <w:p w14:paraId="038E0D05" w14:textId="6B3930C0" w:rsidR="00D1093D" w:rsidRPr="00345ACE" w:rsidRDefault="00D1093D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Pay</w:t>
            </w:r>
            <w:r w:rsidR="00C75226">
              <w:rPr>
                <w:rFonts w:cs="Arial"/>
                <w:sz w:val="22"/>
              </w:rPr>
              <w:t xml:space="preserve"> G</w:t>
            </w:r>
            <w:r w:rsidRPr="00345ACE">
              <w:rPr>
                <w:rFonts w:cs="Arial"/>
                <w:sz w:val="22"/>
              </w:rPr>
              <w:t>roup</w:t>
            </w:r>
          </w:p>
        </w:tc>
        <w:tc>
          <w:tcPr>
            <w:tcW w:w="7115" w:type="dxa"/>
            <w:gridSpan w:val="7"/>
            <w:vAlign w:val="center"/>
            <w:tcPrChange w:id="305" w:author="Benjamin, Samantha (DOA)" w:date="2026-10-16T11:06:00Z" w16du:dateUtc="2026-10-16T15:06:00Z">
              <w:tcPr>
                <w:tcW w:w="7144" w:type="dxa"/>
                <w:gridSpan w:val="8"/>
                <w:vAlign w:val="center"/>
              </w:tcPr>
            </w:tcPrChange>
          </w:tcPr>
          <w:p w14:paraId="7B962DF0" w14:textId="2B38BF2B" w:rsidR="00D1093D" w:rsidRPr="00345ACE" w:rsidRDefault="00D1093D" w:rsidP="00B83008">
            <w:pPr>
              <w:rPr>
                <w:rFonts w:cs="Arial"/>
                <w:sz w:val="22"/>
              </w:rPr>
            </w:pPr>
          </w:p>
        </w:tc>
      </w:tr>
      <w:tr w:rsidR="00E16F63" w:rsidRPr="002F3B00" w14:paraId="5B1011C1" w14:textId="77777777" w:rsidTr="00056270">
        <w:trPr>
          <w:trHeight w:val="576"/>
          <w:trPrChange w:id="306" w:author="Benjamin, Samantha (DOA)" w:date="2026-10-16T11:06:00Z" w16du:dateUtc="2026-10-16T15:06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307" w:author="Benjamin, Samantha (DOA)" w:date="2026-10-16T11:06:00Z" w16du:dateUtc="2026-10-16T15:06:00Z">
              <w:tcPr>
                <w:tcW w:w="2936" w:type="dxa"/>
                <w:vAlign w:val="center"/>
              </w:tcPr>
            </w:tcPrChange>
          </w:tcPr>
          <w:p w14:paraId="225D862E" w14:textId="77777777" w:rsidR="00E16F63" w:rsidRPr="00345ACE" w:rsidRDefault="00E16F63" w:rsidP="00E138BD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Holiday Schedule</w:t>
            </w:r>
          </w:p>
        </w:tc>
        <w:tc>
          <w:tcPr>
            <w:tcW w:w="7115" w:type="dxa"/>
            <w:gridSpan w:val="7"/>
            <w:vAlign w:val="center"/>
            <w:tcPrChange w:id="308" w:author="Benjamin, Samantha (DOA)" w:date="2026-10-16T11:06:00Z" w16du:dateUtc="2026-10-16T15:06:00Z">
              <w:tcPr>
                <w:tcW w:w="7144" w:type="dxa"/>
                <w:gridSpan w:val="8"/>
                <w:vAlign w:val="center"/>
              </w:tcPr>
            </w:tcPrChange>
          </w:tcPr>
          <w:p w14:paraId="78F145CF" w14:textId="77777777" w:rsidR="00E16F63" w:rsidRPr="00345ACE" w:rsidRDefault="00E16F63" w:rsidP="00E138BD">
            <w:pPr>
              <w:rPr>
                <w:rFonts w:cs="Arial"/>
                <w:sz w:val="22"/>
              </w:rPr>
            </w:pPr>
          </w:p>
        </w:tc>
      </w:tr>
      <w:tr w:rsidR="00E16F63" w:rsidRPr="002F3B00" w14:paraId="1BAE20EF" w14:textId="77777777" w:rsidTr="00056270">
        <w:trPr>
          <w:trHeight w:val="576"/>
          <w:trPrChange w:id="309" w:author="Benjamin, Samantha (DOA)" w:date="2026-10-16T11:06:00Z" w16du:dateUtc="2026-10-16T15:06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310" w:author="Benjamin, Samantha (DOA)" w:date="2026-10-16T11:06:00Z" w16du:dateUtc="2026-10-16T15:06:00Z">
              <w:tcPr>
                <w:tcW w:w="2936" w:type="dxa"/>
                <w:vAlign w:val="center"/>
              </w:tcPr>
            </w:tcPrChange>
          </w:tcPr>
          <w:p w14:paraId="277A18DD" w14:textId="77777777" w:rsidR="00E16F63" w:rsidDel="000E2DA4" w:rsidRDefault="00E16F63" w:rsidP="00E138BD">
            <w:pPr>
              <w:rPr>
                <w:del w:id="311" w:author="Benjamin, Samantha (DOA)" w:date="2026-10-13T17:24:00Z" w16du:dateUtc="2026-10-13T21:24:00Z"/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Employee Type</w:t>
            </w:r>
          </w:p>
          <w:p w14:paraId="12860730" w14:textId="6776EE85" w:rsidR="00E16F63" w:rsidRPr="00345ACE" w:rsidRDefault="00E16F63" w:rsidP="00E138BD">
            <w:pPr>
              <w:rPr>
                <w:rFonts w:cs="Arial"/>
                <w:sz w:val="22"/>
              </w:rPr>
            </w:pPr>
            <w:del w:id="312" w:author="Benjamin, Samantha (DOA)" w:date="2026-10-13T17:24:00Z" w16du:dateUtc="2026-10-13T21:24:00Z">
              <w:r w:rsidRPr="00E16F63" w:rsidDel="000E2DA4">
                <w:rPr>
                  <w:rFonts w:cs="Arial"/>
                  <w:sz w:val="18"/>
                  <w:szCs w:val="18"/>
                </w:rPr>
                <w:delText>Salaried or Hourly</w:delText>
              </w:r>
            </w:del>
          </w:p>
        </w:tc>
        <w:tc>
          <w:tcPr>
            <w:tcW w:w="7115" w:type="dxa"/>
            <w:gridSpan w:val="7"/>
            <w:vAlign w:val="center"/>
            <w:tcPrChange w:id="313" w:author="Benjamin, Samantha (DOA)" w:date="2026-10-16T11:06:00Z" w16du:dateUtc="2026-10-16T15:06:00Z">
              <w:tcPr>
                <w:tcW w:w="7144" w:type="dxa"/>
                <w:gridSpan w:val="8"/>
                <w:vAlign w:val="center"/>
              </w:tcPr>
            </w:tcPrChange>
          </w:tcPr>
          <w:p w14:paraId="3ACE6965" w14:textId="51DF6028" w:rsidR="00E16F63" w:rsidRPr="00345ACE" w:rsidRDefault="000E2DA4" w:rsidP="00E138BD">
            <w:pPr>
              <w:rPr>
                <w:rFonts w:cs="Arial"/>
                <w:sz w:val="22"/>
              </w:rPr>
            </w:pPr>
            <w:ins w:id="314" w:author="Benjamin, Samantha (DOA)" w:date="2026-10-13T17:24:00Z" w16du:dateUtc="2026-10-13T21:24:00Z">
              <w:r>
                <w:rPr>
                  <w:rFonts w:cs="Arial"/>
                  <w:sz w:val="22"/>
                </w:rPr>
                <w:t>Salaried</w:t>
              </w:r>
            </w:ins>
          </w:p>
        </w:tc>
      </w:tr>
      <w:tr w:rsidR="00E16F63" w:rsidRPr="002F3B00" w14:paraId="537BA1A3" w14:textId="77777777" w:rsidTr="00056270">
        <w:trPr>
          <w:trHeight w:val="576"/>
          <w:trPrChange w:id="315" w:author="Benjamin, Samantha (DOA)" w:date="2026-10-16T11:06:00Z" w16du:dateUtc="2026-10-16T15:06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316" w:author="Benjamin, Samantha (DOA)" w:date="2026-10-16T11:06:00Z" w16du:dateUtc="2026-10-16T15:06:00Z">
              <w:tcPr>
                <w:tcW w:w="2936" w:type="dxa"/>
                <w:vAlign w:val="center"/>
              </w:tcPr>
            </w:tcPrChange>
          </w:tcPr>
          <w:p w14:paraId="0232311E" w14:textId="0730C7A3" w:rsidR="00E16F63" w:rsidRPr="00345ACE" w:rsidRDefault="00E16F63" w:rsidP="00E138BD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Tax Location</w:t>
            </w:r>
            <w:r>
              <w:rPr>
                <w:rFonts w:cs="Arial"/>
                <w:sz w:val="22"/>
              </w:rPr>
              <w:t xml:space="preserve"> Code</w:t>
            </w:r>
          </w:p>
        </w:tc>
        <w:tc>
          <w:tcPr>
            <w:tcW w:w="7115" w:type="dxa"/>
            <w:gridSpan w:val="7"/>
            <w:vAlign w:val="center"/>
            <w:tcPrChange w:id="317" w:author="Benjamin, Samantha (DOA)" w:date="2026-10-16T11:06:00Z" w16du:dateUtc="2026-10-16T15:06:00Z">
              <w:tcPr>
                <w:tcW w:w="7144" w:type="dxa"/>
                <w:gridSpan w:val="8"/>
                <w:vAlign w:val="center"/>
              </w:tcPr>
            </w:tcPrChange>
          </w:tcPr>
          <w:p w14:paraId="5A92F987" w14:textId="77777777" w:rsidR="00E16F63" w:rsidRPr="00345ACE" w:rsidRDefault="00E16F63" w:rsidP="00E138BD">
            <w:pPr>
              <w:rPr>
                <w:rFonts w:cs="Arial"/>
                <w:sz w:val="22"/>
              </w:rPr>
            </w:pPr>
          </w:p>
        </w:tc>
      </w:tr>
      <w:tr w:rsidR="00F14233" w:rsidRPr="002F3B00" w14:paraId="0E5FA976" w14:textId="77777777" w:rsidTr="002D623C">
        <w:trPr>
          <w:trHeight w:val="504"/>
          <w:trPrChange w:id="318" w:author="Benjamin, Samantha (DOA)" w:date="2026-10-16T09:59:00Z" w16du:dateUtc="2026-10-16T13:59:00Z">
            <w:trPr>
              <w:trHeight w:val="504"/>
            </w:trPr>
          </w:trPrChange>
        </w:trPr>
        <w:tc>
          <w:tcPr>
            <w:tcW w:w="10080" w:type="dxa"/>
            <w:gridSpan w:val="8"/>
            <w:shd w:val="clear" w:color="auto" w:fill="D9D9D9" w:themeFill="background1" w:themeFillShade="D9"/>
            <w:vAlign w:val="center"/>
            <w:tcPrChange w:id="319" w:author="Benjamin, Samantha (DOA)" w:date="2026-10-16T09:59:00Z" w16du:dateUtc="2026-10-16T13:59:00Z">
              <w:tcPr>
                <w:tcW w:w="10080" w:type="dxa"/>
                <w:gridSpan w:val="9"/>
                <w:shd w:val="clear" w:color="auto" w:fill="D9D9D9" w:themeFill="background1" w:themeFillShade="D9"/>
                <w:vAlign w:val="center"/>
              </w:tcPr>
            </w:tcPrChange>
          </w:tcPr>
          <w:p w14:paraId="6FFB14F3" w14:textId="336F5D2A" w:rsidR="00F14233" w:rsidRPr="00345ACE" w:rsidRDefault="00F14233" w:rsidP="00E138BD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Cs w:val="24"/>
              </w:rPr>
              <w:t>Absence Management</w:t>
            </w:r>
          </w:p>
        </w:tc>
      </w:tr>
      <w:tr w:rsidR="002D623C" w:rsidRPr="002F3B00" w14:paraId="6FA29EE4" w14:textId="77777777" w:rsidTr="00056270">
        <w:trPr>
          <w:trHeight w:val="576"/>
          <w:trPrChange w:id="320" w:author="Benjamin, Samantha (DOA)" w:date="2026-10-16T11:06:00Z" w16du:dateUtc="2026-10-16T15:06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321" w:author="Benjamin, Samantha (DOA)" w:date="2026-10-16T11:06:00Z" w16du:dateUtc="2026-10-16T15:06:00Z">
              <w:tcPr>
                <w:tcW w:w="2936" w:type="dxa"/>
                <w:vAlign w:val="center"/>
              </w:tcPr>
            </w:tcPrChange>
          </w:tcPr>
          <w:p w14:paraId="6968628C" w14:textId="61E65BB7" w:rsidR="002D623C" w:rsidRPr="00345ACE" w:rsidRDefault="002D623C" w:rsidP="00E138BD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lastRenderedPageBreak/>
              <w:t>Absence System</w:t>
            </w:r>
          </w:p>
        </w:tc>
        <w:tc>
          <w:tcPr>
            <w:tcW w:w="3566" w:type="dxa"/>
            <w:gridSpan w:val="4"/>
            <w:tcBorders>
              <w:right w:val="nil"/>
            </w:tcBorders>
            <w:vAlign w:val="center"/>
            <w:tcPrChange w:id="322" w:author="Benjamin, Samantha (DOA)" w:date="2026-10-16T11:06:00Z" w16du:dateUtc="2026-10-16T15:06:00Z">
              <w:tcPr>
                <w:tcW w:w="3615" w:type="dxa"/>
                <w:gridSpan w:val="5"/>
                <w:vAlign w:val="center"/>
              </w:tcPr>
            </w:tcPrChange>
          </w:tcPr>
          <w:p w14:paraId="2F7453C5" w14:textId="1DC0B992" w:rsidR="002D623C" w:rsidRPr="00345ACE" w:rsidRDefault="002D623C" w:rsidP="00E138BD">
            <w:pPr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1487285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cs="Arial"/>
                <w:sz w:val="22"/>
              </w:rPr>
              <w:t xml:space="preserve">  </w:t>
            </w:r>
            <w:r w:rsidRPr="00B26DE7">
              <w:rPr>
                <w:rFonts w:cs="Arial"/>
                <w:sz w:val="22"/>
              </w:rPr>
              <w:t xml:space="preserve">Absence Management </w:t>
            </w:r>
            <w:r>
              <w:rPr>
                <w:rFonts w:cs="Arial"/>
                <w:sz w:val="22"/>
              </w:rPr>
              <w:t xml:space="preserve">          </w:t>
            </w:r>
            <w:r w:rsidRPr="00B26DE7">
              <w:rPr>
                <w:rFonts w:cs="Arial"/>
                <w:sz w:val="22"/>
              </w:rPr>
              <w:t xml:space="preserve"> </w:t>
            </w:r>
            <w:customXmlDelRangeStart w:id="323" w:author="Benjamin, Samantha (DOA)" w:date="2026-10-16T10:00:00Z"/>
            <w:sdt>
              <w:sdtPr>
                <w:rPr>
                  <w:rFonts w:cs="Arial"/>
                  <w:sz w:val="22"/>
                </w:rPr>
                <w:id w:val="663352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323"/>
                <w:del w:id="324" w:author="Benjamin, Samantha (DOA)" w:date="2026-10-16T10:00:00Z" w16du:dateUtc="2026-10-16T14:00:00Z">
                  <w:r w:rsidDel="00BE44ED">
                    <w:rPr>
                      <w:rFonts w:ascii="MS Gothic" w:eastAsia="MS Gothic" w:hAnsi="MS Gothic" w:cs="Arial" w:hint="eastAsia"/>
                      <w:sz w:val="22"/>
                    </w:rPr>
                    <w:delText>☐</w:delText>
                  </w:r>
                </w:del>
                <w:customXmlDelRangeStart w:id="325" w:author="Benjamin, Samantha (DOA)" w:date="2026-10-16T10:00:00Z"/>
              </w:sdtContent>
            </w:sdt>
            <w:customXmlDelRangeEnd w:id="325"/>
            <w:del w:id="326" w:author="Benjamin, Samantha (DOA)" w:date="2026-10-16T10:00:00Z" w16du:dateUtc="2026-10-16T14:00:00Z">
              <w:r w:rsidRPr="00B26DE7" w:rsidDel="00BE44ED">
                <w:rPr>
                  <w:rFonts w:cs="Arial"/>
                  <w:sz w:val="22"/>
                </w:rPr>
                <w:delText xml:space="preserve"> Other</w:delText>
              </w:r>
            </w:del>
          </w:p>
        </w:tc>
        <w:tc>
          <w:tcPr>
            <w:tcW w:w="3549" w:type="dxa"/>
            <w:gridSpan w:val="3"/>
            <w:tcBorders>
              <w:left w:val="nil"/>
            </w:tcBorders>
            <w:vAlign w:val="center"/>
            <w:tcPrChange w:id="327" w:author="Benjamin, Samantha (DOA)" w:date="2026-10-16T11:06:00Z" w16du:dateUtc="2026-10-16T15:06:00Z">
              <w:tcPr>
                <w:tcW w:w="3529" w:type="dxa"/>
                <w:gridSpan w:val="3"/>
                <w:vAlign w:val="center"/>
              </w:tcPr>
            </w:tcPrChange>
          </w:tcPr>
          <w:p w14:paraId="64997ECE" w14:textId="205D4E6E" w:rsidR="002D623C" w:rsidRPr="00345ACE" w:rsidRDefault="00BE44ED" w:rsidP="00E138BD">
            <w:pPr>
              <w:rPr>
                <w:rFonts w:cs="Arial"/>
                <w:sz w:val="22"/>
              </w:rPr>
            </w:pPr>
            <w:customXmlInsRangeStart w:id="328" w:author="Benjamin, Samantha (DOA)" w:date="2026-10-16T10:00:00Z"/>
            <w:sdt>
              <w:sdtPr>
                <w:rPr>
                  <w:rFonts w:cs="Arial"/>
                  <w:sz w:val="22"/>
                </w:rPr>
                <w:id w:val="188189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328"/>
                <w:ins w:id="329" w:author="Benjamin, Samantha (DOA)" w:date="2026-10-16T10:00:00Z" w16du:dateUtc="2026-10-16T14:00:00Z">
                  <w:r>
                    <w:rPr>
                      <w:rFonts w:ascii="MS Gothic" w:eastAsia="MS Gothic" w:hAnsi="MS Gothic" w:cs="Arial" w:hint="eastAsia"/>
                      <w:sz w:val="22"/>
                    </w:rPr>
                    <w:t>☐</w:t>
                  </w:r>
                </w:ins>
                <w:customXmlInsRangeStart w:id="330" w:author="Benjamin, Samantha (DOA)" w:date="2026-10-16T10:00:00Z"/>
              </w:sdtContent>
            </w:sdt>
            <w:customXmlInsRangeEnd w:id="330"/>
            <w:ins w:id="331" w:author="Benjamin, Samantha (DOA)" w:date="2026-10-16T10:00:00Z" w16du:dateUtc="2026-10-16T14:00:00Z">
              <w:r w:rsidRPr="00B26DE7">
                <w:rPr>
                  <w:rFonts w:cs="Arial"/>
                  <w:sz w:val="22"/>
                </w:rPr>
                <w:t xml:space="preserve"> Other</w:t>
              </w:r>
            </w:ins>
          </w:p>
        </w:tc>
      </w:tr>
      <w:tr w:rsidR="008A4664" w:rsidRPr="002F3B00" w14:paraId="45BF4388" w14:textId="77777777" w:rsidTr="00056270">
        <w:trPr>
          <w:trHeight w:val="576"/>
          <w:trPrChange w:id="332" w:author="Benjamin, Samantha (DOA)" w:date="2026-10-16T11:06:00Z" w16du:dateUtc="2026-10-16T15:06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333" w:author="Benjamin, Samantha (DOA)" w:date="2026-10-16T11:06:00Z" w16du:dateUtc="2026-10-16T15:06:00Z">
              <w:tcPr>
                <w:tcW w:w="2936" w:type="dxa"/>
                <w:vAlign w:val="center"/>
              </w:tcPr>
            </w:tcPrChange>
          </w:tcPr>
          <w:p w14:paraId="476FF95B" w14:textId="77777777" w:rsidR="008A4664" w:rsidRDefault="008A4664" w:rsidP="00E138BD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Eligibility Group</w:t>
            </w:r>
          </w:p>
          <w:p w14:paraId="4A0CA9D8" w14:textId="2DBE01A2" w:rsidR="003B7F5A" w:rsidRPr="00345ACE" w:rsidRDefault="003B7F5A" w:rsidP="00E138BD">
            <w:pPr>
              <w:rPr>
                <w:rFonts w:cs="Arial"/>
                <w:sz w:val="22"/>
              </w:rPr>
            </w:pPr>
            <w:r w:rsidRPr="0065144F">
              <w:rPr>
                <w:rFonts w:cs="Arial"/>
                <w:sz w:val="16"/>
                <w:szCs w:val="16"/>
              </w:rPr>
              <w:t>(Required if Absence System=</w:t>
            </w:r>
            <w:r>
              <w:rPr>
                <w:rFonts w:cs="Arial"/>
                <w:sz w:val="16"/>
                <w:szCs w:val="16"/>
              </w:rPr>
              <w:t>Absence Management</w:t>
            </w:r>
            <w:r w:rsidRPr="0065144F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7115" w:type="dxa"/>
            <w:gridSpan w:val="7"/>
            <w:vAlign w:val="center"/>
            <w:tcPrChange w:id="334" w:author="Benjamin, Samantha (DOA)" w:date="2026-10-16T11:06:00Z" w16du:dateUtc="2026-10-16T15:06:00Z">
              <w:tcPr>
                <w:tcW w:w="7144" w:type="dxa"/>
                <w:gridSpan w:val="8"/>
                <w:vAlign w:val="center"/>
              </w:tcPr>
            </w:tcPrChange>
          </w:tcPr>
          <w:p w14:paraId="62DCA553" w14:textId="77777777" w:rsidR="008A4664" w:rsidRPr="00345ACE" w:rsidRDefault="008A4664" w:rsidP="00E138BD">
            <w:pPr>
              <w:rPr>
                <w:rFonts w:cs="Arial"/>
                <w:sz w:val="22"/>
              </w:rPr>
            </w:pPr>
          </w:p>
        </w:tc>
      </w:tr>
      <w:tr w:rsidR="00D1093D" w:rsidRPr="002F3B00" w14:paraId="5177ADC4" w14:textId="77777777" w:rsidTr="002D623C">
        <w:trPr>
          <w:trHeight w:val="504"/>
          <w:trPrChange w:id="335" w:author="Benjamin, Samantha (DOA)" w:date="2026-10-16T09:59:00Z" w16du:dateUtc="2026-10-16T13:59:00Z">
            <w:trPr>
              <w:trHeight w:val="504"/>
            </w:trPr>
          </w:trPrChange>
        </w:trPr>
        <w:tc>
          <w:tcPr>
            <w:tcW w:w="10080" w:type="dxa"/>
            <w:gridSpan w:val="8"/>
            <w:shd w:val="clear" w:color="auto" w:fill="D9D9D9" w:themeFill="background1" w:themeFillShade="D9"/>
            <w:vAlign w:val="center"/>
            <w:tcPrChange w:id="336" w:author="Benjamin, Samantha (DOA)" w:date="2026-10-16T09:59:00Z" w16du:dateUtc="2026-10-16T13:59:00Z">
              <w:tcPr>
                <w:tcW w:w="10080" w:type="dxa"/>
                <w:gridSpan w:val="9"/>
                <w:shd w:val="clear" w:color="auto" w:fill="D9D9D9" w:themeFill="background1" w:themeFillShade="D9"/>
                <w:vAlign w:val="center"/>
              </w:tcPr>
            </w:tcPrChange>
          </w:tcPr>
          <w:p w14:paraId="35DBEF4A" w14:textId="071CDC97" w:rsidR="00D1093D" w:rsidRPr="00345ACE" w:rsidRDefault="00D1093D" w:rsidP="00B83008">
            <w:pPr>
              <w:rPr>
                <w:rFonts w:cs="Arial"/>
                <w:b/>
                <w:sz w:val="22"/>
              </w:rPr>
            </w:pPr>
            <w:r w:rsidRPr="00B3743B">
              <w:rPr>
                <w:rFonts w:cs="Arial"/>
                <w:b/>
                <w:szCs w:val="24"/>
              </w:rPr>
              <w:t>Compensation</w:t>
            </w:r>
          </w:p>
        </w:tc>
      </w:tr>
      <w:tr w:rsidR="002D623C" w14:paraId="75AC128A" w14:textId="77777777" w:rsidTr="00056270">
        <w:trPr>
          <w:trHeight w:val="43"/>
          <w:trPrChange w:id="337" w:author="Benjamin, Samantha (DOA)" w:date="2026-10-16T11:06:00Z" w16du:dateUtc="2026-10-16T15:06:00Z">
            <w:trPr>
              <w:trHeight w:val="242"/>
            </w:trPr>
          </w:trPrChange>
        </w:trPr>
        <w:tc>
          <w:tcPr>
            <w:tcW w:w="2965" w:type="dxa"/>
            <w:vMerge w:val="restart"/>
            <w:vAlign w:val="center"/>
            <w:tcPrChange w:id="338" w:author="Benjamin, Samantha (DOA)" w:date="2026-10-16T11:06:00Z" w16du:dateUtc="2026-10-16T15:06:00Z">
              <w:tcPr>
                <w:tcW w:w="2936" w:type="dxa"/>
                <w:vMerge w:val="restart"/>
                <w:vAlign w:val="center"/>
              </w:tcPr>
            </w:tcPrChange>
          </w:tcPr>
          <w:p w14:paraId="54D7A5CE" w14:textId="77777777" w:rsidR="002D623C" w:rsidRDefault="002D623C" w:rsidP="00E138BD">
            <w:pPr>
              <w:rPr>
                <w:sz w:val="22"/>
              </w:rPr>
            </w:pPr>
            <w:r w:rsidRPr="00F36CB0">
              <w:rPr>
                <w:sz w:val="22"/>
              </w:rPr>
              <w:t>Frequency</w:t>
            </w:r>
          </w:p>
          <w:p w14:paraId="7000B510" w14:textId="77777777" w:rsidR="002D623C" w:rsidRPr="00F36CB0" w:rsidRDefault="002D623C" w:rsidP="00E138BD">
            <w:pPr>
              <w:rPr>
                <w:sz w:val="22"/>
              </w:rPr>
            </w:pPr>
            <w:r>
              <w:rPr>
                <w:sz w:val="16"/>
                <w:szCs w:val="16"/>
              </w:rPr>
              <w:t>(</w:t>
            </w:r>
            <w:r w:rsidRPr="000E1E0F">
              <w:rPr>
                <w:sz w:val="16"/>
                <w:szCs w:val="16"/>
              </w:rPr>
              <w:t>Choose One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325" w:type="dxa"/>
            <w:tcBorders>
              <w:bottom w:val="nil"/>
              <w:right w:val="nil"/>
            </w:tcBorders>
            <w:vAlign w:val="center"/>
            <w:tcPrChange w:id="339" w:author="Benjamin, Samantha (DOA)" w:date="2026-10-16T11:06:00Z" w16du:dateUtc="2026-10-16T15:06:00Z">
              <w:tcPr>
                <w:tcW w:w="1428" w:type="dxa"/>
                <w:gridSpan w:val="2"/>
                <w:vAlign w:val="center"/>
              </w:tcPr>
            </w:tcPrChange>
          </w:tcPr>
          <w:p w14:paraId="0607FF31" w14:textId="6C0F7480" w:rsidR="002D623C" w:rsidRDefault="002D623C" w:rsidP="00E138BD">
            <w:pPr>
              <w:rPr>
                <w:sz w:val="22"/>
              </w:rPr>
            </w:pPr>
            <w:sdt>
              <w:sdtPr>
                <w:rPr>
                  <w:sz w:val="22"/>
                </w:rPr>
                <w:id w:val="-1958947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Annual      </w:t>
            </w:r>
            <w:customXmlDelRangeStart w:id="340" w:author="Benjamin, Samantha (DOA)" w:date="2026-10-16T09:59:00Z"/>
            <w:sdt>
              <w:sdtPr>
                <w:rPr>
                  <w:sz w:val="22"/>
                </w:rPr>
                <w:id w:val="1569927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340"/>
                <w:del w:id="341" w:author="Benjamin, Samantha (DOA)" w:date="2026-10-16T09:59:00Z" w16du:dateUtc="2026-10-16T13:59:00Z">
                  <w:r w:rsidDel="002D623C">
                    <w:rPr>
                      <w:rFonts w:ascii="MS Gothic" w:eastAsia="MS Gothic" w:hAnsi="MS Gothic" w:hint="eastAsia"/>
                      <w:sz w:val="22"/>
                    </w:rPr>
                    <w:delText>☐</w:delText>
                  </w:r>
                </w:del>
                <w:customXmlDelRangeStart w:id="342" w:author="Benjamin, Samantha (DOA)" w:date="2026-10-16T09:59:00Z"/>
              </w:sdtContent>
            </w:sdt>
            <w:customXmlDelRangeEnd w:id="342"/>
            <w:del w:id="343" w:author="Benjamin, Samantha (DOA)" w:date="2026-10-16T09:59:00Z" w16du:dateUtc="2026-10-16T13:59:00Z">
              <w:r w:rsidDel="002D623C">
                <w:rPr>
                  <w:sz w:val="22"/>
                </w:rPr>
                <w:delText xml:space="preserve"> Biweekly     </w:delText>
              </w:r>
            </w:del>
            <w:customXmlDelRangeStart w:id="344" w:author="Benjamin, Samantha (DOA)" w:date="2026-10-16T09:59:00Z"/>
            <w:sdt>
              <w:sdtPr>
                <w:rPr>
                  <w:sz w:val="22"/>
                </w:rPr>
                <w:id w:val="-1270151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344"/>
                <w:del w:id="345" w:author="Benjamin, Samantha (DOA)" w:date="2026-10-16T09:59:00Z" w16du:dateUtc="2026-10-16T13:59:00Z">
                  <w:r w:rsidDel="002D623C">
                    <w:rPr>
                      <w:rFonts w:ascii="MS Gothic" w:eastAsia="MS Gothic" w:hAnsi="MS Gothic" w:hint="eastAsia"/>
                      <w:sz w:val="22"/>
                    </w:rPr>
                    <w:delText>☐</w:delText>
                  </w:r>
                </w:del>
                <w:customXmlDelRangeStart w:id="346" w:author="Benjamin, Samantha (DOA)" w:date="2026-10-16T09:59:00Z"/>
              </w:sdtContent>
            </w:sdt>
            <w:customXmlDelRangeEnd w:id="346"/>
            <w:del w:id="347" w:author="Benjamin, Samantha (DOA)" w:date="2026-10-16T09:59:00Z" w16du:dateUtc="2026-10-16T13:59:00Z">
              <w:r w:rsidDel="002D623C">
                <w:rPr>
                  <w:sz w:val="22"/>
                </w:rPr>
                <w:delText xml:space="preserve"> Daily      </w:delText>
              </w:r>
            </w:del>
            <w:customXmlDelRangeStart w:id="348" w:author="Benjamin, Samantha (DOA)" w:date="2026-10-16T09:59:00Z"/>
            <w:sdt>
              <w:sdtPr>
                <w:rPr>
                  <w:sz w:val="22"/>
                </w:rPr>
                <w:id w:val="-879012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348"/>
                <w:del w:id="349" w:author="Benjamin, Samantha (DOA)" w:date="2026-10-16T09:59:00Z" w16du:dateUtc="2026-10-16T13:59:00Z">
                  <w:r w:rsidDel="002D623C">
                    <w:rPr>
                      <w:rFonts w:ascii="MS Gothic" w:eastAsia="MS Gothic" w:hAnsi="MS Gothic" w:hint="eastAsia"/>
                      <w:sz w:val="22"/>
                    </w:rPr>
                    <w:delText>☐</w:delText>
                  </w:r>
                </w:del>
                <w:customXmlDelRangeStart w:id="350" w:author="Benjamin, Samantha (DOA)" w:date="2026-10-16T09:59:00Z"/>
              </w:sdtContent>
            </w:sdt>
            <w:customXmlDelRangeEnd w:id="350"/>
            <w:del w:id="351" w:author="Benjamin, Samantha (DOA)" w:date="2026-10-16T09:59:00Z" w16du:dateUtc="2026-10-16T13:59:00Z">
              <w:r w:rsidDel="002D623C">
                <w:rPr>
                  <w:sz w:val="22"/>
                </w:rPr>
                <w:delText xml:space="preserve"> Hourly     </w:delText>
              </w:r>
            </w:del>
            <w:customXmlDelRangeStart w:id="352" w:author="Benjamin, Samantha (DOA)" w:date="2026-10-16T09:59:00Z"/>
            <w:sdt>
              <w:sdtPr>
                <w:rPr>
                  <w:sz w:val="22"/>
                </w:rPr>
                <w:id w:val="279459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352"/>
                <w:del w:id="353" w:author="Benjamin, Samantha (DOA)" w:date="2026-10-16T09:59:00Z" w16du:dateUtc="2026-10-16T13:59:00Z">
                  <w:r w:rsidDel="002D623C">
                    <w:rPr>
                      <w:rFonts w:ascii="MS Gothic" w:eastAsia="MS Gothic" w:hAnsi="MS Gothic" w:hint="eastAsia"/>
                      <w:sz w:val="22"/>
                    </w:rPr>
                    <w:delText>☐</w:delText>
                  </w:r>
                </w:del>
                <w:customXmlDelRangeStart w:id="354" w:author="Benjamin, Samantha (DOA)" w:date="2026-10-16T09:59:00Z"/>
              </w:sdtContent>
            </w:sdt>
            <w:customXmlDelRangeEnd w:id="354"/>
            <w:del w:id="355" w:author="Benjamin, Samantha (DOA)" w:date="2026-10-16T09:59:00Z" w16du:dateUtc="2026-10-16T13:59:00Z">
              <w:r w:rsidDel="002D623C">
                <w:rPr>
                  <w:sz w:val="22"/>
                </w:rPr>
                <w:delText xml:space="preserve"> Monthly</w:delText>
              </w:r>
            </w:del>
          </w:p>
        </w:tc>
        <w:tc>
          <w:tcPr>
            <w:tcW w:w="1375" w:type="dxa"/>
            <w:tcBorders>
              <w:left w:val="nil"/>
              <w:bottom w:val="nil"/>
              <w:right w:val="nil"/>
            </w:tcBorders>
            <w:vAlign w:val="center"/>
            <w:tcPrChange w:id="356" w:author="Benjamin, Samantha (DOA)" w:date="2026-10-16T11:06:00Z" w16du:dateUtc="2026-10-16T15:06:00Z">
              <w:tcPr>
                <w:tcW w:w="1429" w:type="dxa"/>
                <w:vAlign w:val="center"/>
              </w:tcPr>
            </w:tcPrChange>
          </w:tcPr>
          <w:p w14:paraId="31B98C73" w14:textId="637D176A" w:rsidR="002D623C" w:rsidRPr="00E9467A" w:rsidRDefault="002D623C" w:rsidP="00E138BD">
            <w:pPr>
              <w:rPr>
                <w:sz w:val="22"/>
              </w:rPr>
            </w:pPr>
            <w:customXmlInsRangeStart w:id="357" w:author="Benjamin, Samantha (DOA)" w:date="2026-10-16T09:59:00Z"/>
            <w:sdt>
              <w:sdtPr>
                <w:rPr>
                  <w:sz w:val="22"/>
                </w:rPr>
                <w:id w:val="-1446684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357"/>
                <w:ins w:id="358" w:author="Benjamin, Samantha (DOA)" w:date="2026-10-16T09:59:00Z">
                  <w:r w:rsidRPr="002D623C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359" w:author="Benjamin, Samantha (DOA)" w:date="2026-10-16T09:59:00Z"/>
              </w:sdtContent>
            </w:sdt>
            <w:customXmlInsRangeEnd w:id="359"/>
            <w:ins w:id="360" w:author="Benjamin, Samantha (DOA)" w:date="2026-10-16T09:59:00Z">
              <w:r w:rsidRPr="002D623C">
                <w:rPr>
                  <w:sz w:val="22"/>
                </w:rPr>
                <w:t xml:space="preserve"> Daily      </w:t>
              </w:r>
            </w:ins>
            <w:customXmlDelRangeStart w:id="361" w:author="Benjamin, Samantha (DOA)" w:date="2026-10-16T09:59:00Z"/>
            <w:sdt>
              <w:sdtPr>
                <w:rPr>
                  <w:sz w:val="22"/>
                </w:rPr>
                <w:id w:val="979044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361"/>
                <w:del w:id="362" w:author="Benjamin, Samantha (DOA)" w:date="2026-10-16T09:59:00Z" w16du:dateUtc="2026-10-16T13:59:00Z">
                  <w:r w:rsidDel="002D623C">
                    <w:rPr>
                      <w:rFonts w:ascii="MS Gothic" w:eastAsia="MS Gothic" w:hAnsi="MS Gothic" w:hint="eastAsia"/>
                      <w:sz w:val="22"/>
                    </w:rPr>
                    <w:delText>☐</w:delText>
                  </w:r>
                </w:del>
                <w:customXmlDelRangeStart w:id="363" w:author="Benjamin, Samantha (DOA)" w:date="2026-10-16T09:59:00Z"/>
              </w:sdtContent>
            </w:sdt>
            <w:customXmlDelRangeEnd w:id="363"/>
            <w:del w:id="364" w:author="Benjamin, Samantha (DOA)" w:date="2026-10-16T09:59:00Z" w16du:dateUtc="2026-10-16T13:59:00Z">
              <w:r w:rsidDel="002D623C">
                <w:rPr>
                  <w:sz w:val="22"/>
                </w:rPr>
                <w:delText xml:space="preserve"> PAY18      </w:delText>
              </w:r>
            </w:del>
            <w:customXmlDelRangeStart w:id="365" w:author="Benjamin, Samantha (DOA)" w:date="2026-10-16T09:59:00Z"/>
            <w:sdt>
              <w:sdtPr>
                <w:rPr>
                  <w:sz w:val="22"/>
                </w:rPr>
                <w:id w:val="1758321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365"/>
                <w:del w:id="366" w:author="Benjamin, Samantha (DOA)" w:date="2026-10-16T09:59:00Z" w16du:dateUtc="2026-10-16T13:59:00Z">
                  <w:r w:rsidDel="002D623C">
                    <w:rPr>
                      <w:rFonts w:ascii="MS Gothic" w:eastAsia="MS Gothic" w:hAnsi="MS Gothic" w:hint="eastAsia"/>
                      <w:sz w:val="22"/>
                    </w:rPr>
                    <w:delText>☐</w:delText>
                  </w:r>
                </w:del>
                <w:customXmlDelRangeStart w:id="367" w:author="Benjamin, Samantha (DOA)" w:date="2026-10-16T09:59:00Z"/>
              </w:sdtContent>
            </w:sdt>
            <w:customXmlDelRangeEnd w:id="367"/>
            <w:del w:id="368" w:author="Benjamin, Samantha (DOA)" w:date="2026-10-16T09:59:00Z" w16du:dateUtc="2026-10-16T13:59:00Z">
              <w:r w:rsidDel="002D623C">
                <w:rPr>
                  <w:sz w:val="22"/>
                </w:rPr>
                <w:delText xml:space="preserve"> PAY20        </w:delText>
              </w:r>
            </w:del>
            <w:customXmlDelRangeStart w:id="369" w:author="Benjamin, Samantha (DOA)" w:date="2026-10-16T09:58:00Z"/>
            <w:sdt>
              <w:sdtPr>
                <w:rPr>
                  <w:sz w:val="22"/>
                </w:rPr>
                <w:id w:val="-470520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369"/>
                <w:del w:id="370" w:author="Benjamin, Samantha (DOA)" w:date="2026-10-16T09:58:00Z" w16du:dateUtc="2026-10-16T13:58:00Z">
                  <w:r w:rsidDel="002D623C">
                    <w:rPr>
                      <w:rFonts w:ascii="MS Gothic" w:eastAsia="MS Gothic" w:hAnsi="MS Gothic" w:hint="eastAsia"/>
                      <w:sz w:val="22"/>
                    </w:rPr>
                    <w:delText>☐</w:delText>
                  </w:r>
                </w:del>
                <w:customXmlDelRangeStart w:id="371" w:author="Benjamin, Samantha (DOA)" w:date="2026-10-16T09:58:00Z"/>
              </w:sdtContent>
            </w:sdt>
            <w:customXmlDelRangeEnd w:id="371"/>
            <w:del w:id="372" w:author="Benjamin, Samantha (DOA)" w:date="2026-10-16T09:58:00Z" w16du:dateUtc="2026-10-16T13:58:00Z">
              <w:r w:rsidDel="002D623C">
                <w:rPr>
                  <w:sz w:val="22"/>
                </w:rPr>
                <w:delText xml:space="preserve"> PAY22   </w:delText>
              </w:r>
            </w:del>
            <w:customXmlDelRangeStart w:id="373" w:author="Benjamin, Samantha (DOA)" w:date="2026-10-16T09:58:00Z"/>
            <w:sdt>
              <w:sdtPr>
                <w:rPr>
                  <w:sz w:val="22"/>
                </w:rPr>
                <w:id w:val="-1568957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373"/>
                <w:del w:id="374" w:author="Benjamin, Samantha (DOA)" w:date="2026-10-16T09:58:00Z" w16du:dateUtc="2026-10-16T13:58:00Z">
                  <w:r w:rsidDel="002D623C">
                    <w:rPr>
                      <w:rFonts w:ascii="MS Gothic" w:eastAsia="MS Gothic" w:hAnsi="MS Gothic" w:hint="eastAsia"/>
                      <w:sz w:val="22"/>
                    </w:rPr>
                    <w:delText>☐</w:delText>
                  </w:r>
                </w:del>
                <w:customXmlDelRangeStart w:id="375" w:author="Benjamin, Samantha (DOA)" w:date="2026-10-16T09:58:00Z"/>
              </w:sdtContent>
            </w:sdt>
            <w:customXmlDelRangeEnd w:id="375"/>
            <w:del w:id="376" w:author="Benjamin, Samantha (DOA)" w:date="2026-10-16T09:58:00Z" w16du:dateUtc="2026-10-16T13:58:00Z">
              <w:r w:rsidDel="002D623C">
                <w:rPr>
                  <w:sz w:val="22"/>
                </w:rPr>
                <w:delText xml:space="preserve"> Weekly    </w:delText>
              </w:r>
            </w:del>
            <w:customXmlDelRangeStart w:id="377" w:author="Benjamin, Samantha (DOA)" w:date="2026-10-16T09:58:00Z"/>
            <w:sdt>
              <w:sdtPr>
                <w:rPr>
                  <w:sz w:val="22"/>
                </w:rPr>
                <w:id w:val="-1432812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377"/>
                <w:del w:id="378" w:author="Benjamin, Samantha (DOA)" w:date="2026-10-16T09:58:00Z" w16du:dateUtc="2026-10-16T13:58:00Z">
                  <w:r w:rsidDel="002D623C">
                    <w:rPr>
                      <w:rFonts w:ascii="MS Gothic" w:eastAsia="MS Gothic" w:hAnsi="MS Gothic" w:hint="eastAsia"/>
                      <w:sz w:val="22"/>
                    </w:rPr>
                    <w:delText>☐</w:delText>
                  </w:r>
                </w:del>
                <w:customXmlDelRangeStart w:id="379" w:author="Benjamin, Samantha (DOA)" w:date="2026-10-16T09:58:00Z"/>
              </w:sdtContent>
            </w:sdt>
            <w:customXmlDelRangeEnd w:id="379"/>
            <w:del w:id="380" w:author="Benjamin, Samantha (DOA)" w:date="2026-10-16T09:58:00Z" w16du:dateUtc="2026-10-16T13:58:00Z">
              <w:r w:rsidDel="002D623C">
                <w:rPr>
                  <w:sz w:val="22"/>
                </w:rPr>
                <w:delText xml:space="preserve"> Semimonthly</w:delText>
              </w:r>
            </w:del>
          </w:p>
        </w:tc>
        <w:tc>
          <w:tcPr>
            <w:tcW w:w="1350" w:type="dxa"/>
            <w:gridSpan w:val="3"/>
            <w:tcBorders>
              <w:left w:val="nil"/>
              <w:bottom w:val="nil"/>
              <w:right w:val="nil"/>
            </w:tcBorders>
            <w:vAlign w:val="center"/>
            <w:tcPrChange w:id="381" w:author="Benjamin, Samantha (DOA)" w:date="2026-10-16T11:06:00Z" w16du:dateUtc="2026-10-16T15:06:00Z">
              <w:tcPr>
                <w:tcW w:w="1429" w:type="dxa"/>
                <w:gridSpan w:val="3"/>
                <w:vAlign w:val="center"/>
              </w:tcPr>
            </w:tcPrChange>
          </w:tcPr>
          <w:p w14:paraId="364DE421" w14:textId="3542E4CC" w:rsidR="002D623C" w:rsidRPr="00E9467A" w:rsidRDefault="002D623C" w:rsidP="00E138BD">
            <w:pPr>
              <w:rPr>
                <w:sz w:val="22"/>
              </w:rPr>
            </w:pPr>
            <w:customXmlInsRangeStart w:id="382" w:author="Benjamin, Samantha (DOA)" w:date="2026-10-16T09:59:00Z"/>
            <w:sdt>
              <w:sdtPr>
                <w:rPr>
                  <w:sz w:val="22"/>
                </w:rPr>
                <w:id w:val="12528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382"/>
                <w:ins w:id="383" w:author="Benjamin, Samantha (DOA)" w:date="2026-10-16T09:59:00Z" w16du:dateUtc="2026-10-16T13:59:00Z">
                  <w:r>
                    <w:rPr>
                      <w:rFonts w:ascii="MS Gothic" w:eastAsia="MS Gothic" w:hAnsi="MS Gothic" w:hint="eastAsia"/>
                      <w:sz w:val="22"/>
                    </w:rPr>
                    <w:t>☐</w:t>
                  </w:r>
                </w:ins>
                <w:customXmlInsRangeStart w:id="384" w:author="Benjamin, Samantha (DOA)" w:date="2026-10-16T09:59:00Z"/>
              </w:sdtContent>
            </w:sdt>
            <w:customXmlInsRangeEnd w:id="384"/>
            <w:ins w:id="385" w:author="Benjamin, Samantha (DOA)" w:date="2026-10-16T09:59:00Z" w16du:dateUtc="2026-10-16T13:59:00Z">
              <w:r>
                <w:rPr>
                  <w:sz w:val="22"/>
                </w:rPr>
                <w:t xml:space="preserve"> Monthly</w:t>
              </w:r>
            </w:ins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vAlign w:val="center"/>
            <w:tcPrChange w:id="386" w:author="Benjamin, Samantha (DOA)" w:date="2026-10-16T11:06:00Z" w16du:dateUtc="2026-10-16T15:06:00Z">
              <w:tcPr>
                <w:tcW w:w="1429" w:type="dxa"/>
                <w:vAlign w:val="center"/>
              </w:tcPr>
            </w:tcPrChange>
          </w:tcPr>
          <w:p w14:paraId="6535A359" w14:textId="37B045C7" w:rsidR="002D623C" w:rsidRPr="00E9467A" w:rsidRDefault="002D623C" w:rsidP="00E138BD">
            <w:pPr>
              <w:rPr>
                <w:sz w:val="22"/>
              </w:rPr>
            </w:pPr>
            <w:customXmlInsRangeStart w:id="387" w:author="Benjamin, Samantha (DOA)" w:date="2026-10-16T09:59:00Z"/>
            <w:sdt>
              <w:sdtPr>
                <w:rPr>
                  <w:sz w:val="22"/>
                </w:rPr>
                <w:id w:val="318541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387"/>
                <w:ins w:id="388" w:author="Benjamin, Samantha (DOA)" w:date="2026-10-16T09:59:00Z" w16du:dateUtc="2026-10-16T13:59:00Z">
                  <w:r>
                    <w:rPr>
                      <w:rFonts w:ascii="MS Gothic" w:eastAsia="MS Gothic" w:hAnsi="MS Gothic" w:hint="eastAsia"/>
                      <w:sz w:val="22"/>
                    </w:rPr>
                    <w:t>☐</w:t>
                  </w:r>
                </w:ins>
                <w:customXmlInsRangeStart w:id="389" w:author="Benjamin, Samantha (DOA)" w:date="2026-10-16T09:59:00Z"/>
              </w:sdtContent>
            </w:sdt>
            <w:customXmlInsRangeEnd w:id="389"/>
            <w:ins w:id="390" w:author="Benjamin, Samantha (DOA)" w:date="2026-10-16T09:59:00Z" w16du:dateUtc="2026-10-16T13:59:00Z">
              <w:r>
                <w:rPr>
                  <w:sz w:val="22"/>
                </w:rPr>
                <w:t xml:space="preserve"> PAY20        </w:t>
              </w:r>
            </w:ins>
          </w:p>
        </w:tc>
        <w:tc>
          <w:tcPr>
            <w:tcW w:w="1805" w:type="dxa"/>
            <w:tcBorders>
              <w:left w:val="nil"/>
              <w:bottom w:val="nil"/>
            </w:tcBorders>
            <w:vAlign w:val="center"/>
            <w:tcPrChange w:id="391" w:author="Benjamin, Samantha (DOA)" w:date="2026-10-16T11:06:00Z" w16du:dateUtc="2026-10-16T15:06:00Z">
              <w:tcPr>
                <w:tcW w:w="1429" w:type="dxa"/>
                <w:vAlign w:val="center"/>
              </w:tcPr>
            </w:tcPrChange>
          </w:tcPr>
          <w:p w14:paraId="36805E3D" w14:textId="1FC00502" w:rsidR="002D623C" w:rsidRPr="00E9467A" w:rsidRDefault="002D623C" w:rsidP="00E138BD">
            <w:pPr>
              <w:rPr>
                <w:sz w:val="22"/>
              </w:rPr>
            </w:pPr>
            <w:customXmlInsRangeStart w:id="392" w:author="Benjamin, Samantha (DOA)" w:date="2026-10-16T09:58:00Z"/>
            <w:sdt>
              <w:sdtPr>
                <w:rPr>
                  <w:sz w:val="22"/>
                </w:rPr>
                <w:id w:val="203067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392"/>
                <w:ins w:id="393" w:author="Benjamin, Samantha (DOA)" w:date="2026-10-16T09:58:00Z" w16du:dateUtc="2026-10-16T13:58:00Z">
                  <w:r>
                    <w:rPr>
                      <w:rFonts w:ascii="MS Gothic" w:eastAsia="MS Gothic" w:hAnsi="MS Gothic" w:hint="eastAsia"/>
                      <w:sz w:val="22"/>
                    </w:rPr>
                    <w:t>☐</w:t>
                  </w:r>
                </w:ins>
                <w:customXmlInsRangeStart w:id="394" w:author="Benjamin, Samantha (DOA)" w:date="2026-10-16T09:58:00Z"/>
              </w:sdtContent>
            </w:sdt>
            <w:customXmlInsRangeEnd w:id="394"/>
            <w:ins w:id="395" w:author="Benjamin, Samantha (DOA)" w:date="2026-10-16T09:58:00Z" w16du:dateUtc="2026-10-16T13:58:00Z">
              <w:r>
                <w:rPr>
                  <w:sz w:val="22"/>
                </w:rPr>
                <w:t xml:space="preserve"> Weekly    </w:t>
              </w:r>
            </w:ins>
          </w:p>
        </w:tc>
      </w:tr>
      <w:tr w:rsidR="002D623C" w14:paraId="0D8E0330" w14:textId="77777777" w:rsidTr="00056270">
        <w:trPr>
          <w:trHeight w:val="241"/>
          <w:trPrChange w:id="396" w:author="Benjamin, Samantha (DOA)" w:date="2026-10-16T11:06:00Z" w16du:dateUtc="2026-10-16T15:06:00Z">
            <w:trPr>
              <w:trHeight w:val="241"/>
            </w:trPr>
          </w:trPrChange>
        </w:trPr>
        <w:tc>
          <w:tcPr>
            <w:tcW w:w="2965" w:type="dxa"/>
            <w:vMerge/>
            <w:tcBorders>
              <w:top w:val="nil"/>
            </w:tcBorders>
            <w:vAlign w:val="center"/>
            <w:tcPrChange w:id="397" w:author="Benjamin, Samantha (DOA)" w:date="2026-10-16T11:06:00Z" w16du:dateUtc="2026-10-16T15:06:00Z">
              <w:tcPr>
                <w:tcW w:w="2936" w:type="dxa"/>
                <w:vMerge/>
                <w:vAlign w:val="center"/>
              </w:tcPr>
            </w:tcPrChange>
          </w:tcPr>
          <w:p w14:paraId="0913E303" w14:textId="77777777" w:rsidR="002D623C" w:rsidRPr="00F36CB0" w:rsidRDefault="002D623C" w:rsidP="00E138BD">
            <w:pPr>
              <w:rPr>
                <w:sz w:val="22"/>
              </w:rPr>
            </w:pPr>
          </w:p>
        </w:tc>
        <w:tc>
          <w:tcPr>
            <w:tcW w:w="1325" w:type="dxa"/>
            <w:tcBorders>
              <w:top w:val="nil"/>
              <w:right w:val="nil"/>
            </w:tcBorders>
            <w:vAlign w:val="center"/>
            <w:tcPrChange w:id="398" w:author="Benjamin, Samantha (DOA)" w:date="2026-10-16T11:06:00Z" w16du:dateUtc="2026-10-16T15:06:00Z">
              <w:tcPr>
                <w:tcW w:w="1428" w:type="dxa"/>
                <w:gridSpan w:val="2"/>
                <w:vAlign w:val="center"/>
              </w:tcPr>
            </w:tcPrChange>
          </w:tcPr>
          <w:p w14:paraId="4C26D0FF" w14:textId="2C20450B" w:rsidR="002D623C" w:rsidRDefault="002D623C" w:rsidP="00E138BD">
            <w:pPr>
              <w:rPr>
                <w:sz w:val="22"/>
              </w:rPr>
            </w:pPr>
            <w:customXmlInsRangeStart w:id="399" w:author="Benjamin, Samantha (DOA)" w:date="2026-10-16T09:59:00Z"/>
            <w:sdt>
              <w:sdtPr>
                <w:rPr>
                  <w:sz w:val="22"/>
                </w:rPr>
                <w:id w:val="618724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399"/>
                <w:ins w:id="400" w:author="Benjamin, Samantha (DOA)" w:date="2026-10-16T09:59:00Z" w16du:dateUtc="2026-10-16T13:59:00Z">
                  <w:r>
                    <w:rPr>
                      <w:rFonts w:ascii="MS Gothic" w:eastAsia="MS Gothic" w:hAnsi="MS Gothic" w:hint="eastAsia"/>
                      <w:sz w:val="22"/>
                    </w:rPr>
                    <w:t>☐</w:t>
                  </w:r>
                </w:ins>
                <w:customXmlInsRangeStart w:id="401" w:author="Benjamin, Samantha (DOA)" w:date="2026-10-16T09:59:00Z"/>
              </w:sdtContent>
            </w:sdt>
            <w:customXmlInsRangeEnd w:id="401"/>
            <w:ins w:id="402" w:author="Benjamin, Samantha (DOA)" w:date="2026-10-16T09:59:00Z" w16du:dateUtc="2026-10-16T13:59:00Z">
              <w:r>
                <w:rPr>
                  <w:sz w:val="22"/>
                </w:rPr>
                <w:t xml:space="preserve"> Biweekly     </w:t>
              </w:r>
            </w:ins>
          </w:p>
        </w:tc>
        <w:tc>
          <w:tcPr>
            <w:tcW w:w="1375" w:type="dxa"/>
            <w:tcBorders>
              <w:top w:val="nil"/>
              <w:left w:val="nil"/>
              <w:right w:val="nil"/>
            </w:tcBorders>
            <w:vAlign w:val="center"/>
            <w:tcPrChange w:id="403" w:author="Benjamin, Samantha (DOA)" w:date="2026-10-16T11:06:00Z" w16du:dateUtc="2026-10-16T15:06:00Z">
              <w:tcPr>
                <w:tcW w:w="1429" w:type="dxa"/>
                <w:vAlign w:val="center"/>
              </w:tcPr>
            </w:tcPrChange>
          </w:tcPr>
          <w:p w14:paraId="082C9863" w14:textId="0E60C515" w:rsidR="002D623C" w:rsidRDefault="002D623C" w:rsidP="00E138BD">
            <w:pPr>
              <w:rPr>
                <w:sz w:val="22"/>
              </w:rPr>
            </w:pPr>
            <w:customXmlInsRangeStart w:id="404" w:author="Benjamin, Samantha (DOA)" w:date="2026-10-16T09:59:00Z"/>
            <w:sdt>
              <w:sdtPr>
                <w:rPr>
                  <w:sz w:val="22"/>
                </w:rPr>
                <w:id w:val="-776246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404"/>
                <w:ins w:id="405" w:author="Benjamin, Samantha (DOA)" w:date="2026-10-16T09:59:00Z" w16du:dateUtc="2026-10-16T13:59:00Z">
                  <w:r>
                    <w:rPr>
                      <w:rFonts w:ascii="MS Gothic" w:eastAsia="MS Gothic" w:hAnsi="MS Gothic" w:hint="eastAsia"/>
                      <w:sz w:val="22"/>
                    </w:rPr>
                    <w:t>☐</w:t>
                  </w:r>
                </w:ins>
                <w:customXmlInsRangeStart w:id="406" w:author="Benjamin, Samantha (DOA)" w:date="2026-10-16T09:59:00Z"/>
              </w:sdtContent>
            </w:sdt>
            <w:customXmlInsRangeEnd w:id="406"/>
            <w:ins w:id="407" w:author="Benjamin, Samantha (DOA)" w:date="2026-10-16T09:59:00Z" w16du:dateUtc="2026-10-16T13:59:00Z">
              <w:r>
                <w:rPr>
                  <w:sz w:val="22"/>
                </w:rPr>
                <w:t xml:space="preserve"> Hourly     </w:t>
              </w:r>
            </w:ins>
          </w:p>
        </w:tc>
        <w:tc>
          <w:tcPr>
            <w:tcW w:w="1350" w:type="dxa"/>
            <w:gridSpan w:val="3"/>
            <w:tcBorders>
              <w:top w:val="nil"/>
              <w:left w:val="nil"/>
              <w:right w:val="nil"/>
            </w:tcBorders>
            <w:vAlign w:val="center"/>
            <w:tcPrChange w:id="408" w:author="Benjamin, Samantha (DOA)" w:date="2026-10-16T11:06:00Z" w16du:dateUtc="2026-10-16T15:06:00Z">
              <w:tcPr>
                <w:tcW w:w="1429" w:type="dxa"/>
                <w:gridSpan w:val="3"/>
                <w:vAlign w:val="center"/>
              </w:tcPr>
            </w:tcPrChange>
          </w:tcPr>
          <w:p w14:paraId="31DEC7F6" w14:textId="5B483D74" w:rsidR="002D623C" w:rsidRDefault="002D623C" w:rsidP="00E138BD">
            <w:pPr>
              <w:rPr>
                <w:sz w:val="22"/>
              </w:rPr>
            </w:pPr>
            <w:customXmlInsRangeStart w:id="409" w:author="Benjamin, Samantha (DOA)" w:date="2026-10-16T09:59:00Z"/>
            <w:sdt>
              <w:sdtPr>
                <w:rPr>
                  <w:sz w:val="22"/>
                </w:rPr>
                <w:id w:val="-1625770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409"/>
                <w:ins w:id="410" w:author="Benjamin, Samantha (DOA)" w:date="2026-10-16T09:59:00Z" w16du:dateUtc="2026-10-16T13:59:00Z">
                  <w:r>
                    <w:rPr>
                      <w:rFonts w:ascii="MS Gothic" w:eastAsia="MS Gothic" w:hAnsi="MS Gothic" w:hint="eastAsia"/>
                      <w:sz w:val="22"/>
                    </w:rPr>
                    <w:t>☐</w:t>
                  </w:r>
                </w:ins>
                <w:customXmlInsRangeStart w:id="411" w:author="Benjamin, Samantha (DOA)" w:date="2026-10-16T09:59:00Z"/>
              </w:sdtContent>
            </w:sdt>
            <w:customXmlInsRangeEnd w:id="411"/>
            <w:ins w:id="412" w:author="Benjamin, Samantha (DOA)" w:date="2026-10-16T09:59:00Z" w16du:dateUtc="2026-10-16T13:59:00Z">
              <w:r>
                <w:rPr>
                  <w:sz w:val="22"/>
                </w:rPr>
                <w:t xml:space="preserve"> PAY18      </w:t>
              </w:r>
            </w:ins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vAlign w:val="center"/>
            <w:tcPrChange w:id="413" w:author="Benjamin, Samantha (DOA)" w:date="2026-10-16T11:06:00Z" w16du:dateUtc="2026-10-16T15:06:00Z">
              <w:tcPr>
                <w:tcW w:w="1429" w:type="dxa"/>
                <w:vAlign w:val="center"/>
              </w:tcPr>
            </w:tcPrChange>
          </w:tcPr>
          <w:p w14:paraId="4AA9F279" w14:textId="58120738" w:rsidR="002D623C" w:rsidRDefault="002D623C" w:rsidP="00E138BD">
            <w:pPr>
              <w:rPr>
                <w:sz w:val="22"/>
              </w:rPr>
            </w:pPr>
            <w:customXmlInsRangeStart w:id="414" w:author="Benjamin, Samantha (DOA)" w:date="2026-10-16T09:58:00Z"/>
            <w:sdt>
              <w:sdtPr>
                <w:rPr>
                  <w:sz w:val="22"/>
                </w:rPr>
                <w:id w:val="1306663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414"/>
                <w:ins w:id="415" w:author="Benjamin, Samantha (DOA)" w:date="2026-10-16T09:58:00Z" w16du:dateUtc="2026-10-16T13:58:00Z">
                  <w:r>
                    <w:rPr>
                      <w:rFonts w:ascii="MS Gothic" w:eastAsia="MS Gothic" w:hAnsi="MS Gothic" w:hint="eastAsia"/>
                      <w:sz w:val="22"/>
                    </w:rPr>
                    <w:t>☐</w:t>
                  </w:r>
                </w:ins>
                <w:customXmlInsRangeStart w:id="416" w:author="Benjamin, Samantha (DOA)" w:date="2026-10-16T09:58:00Z"/>
              </w:sdtContent>
            </w:sdt>
            <w:customXmlInsRangeEnd w:id="416"/>
            <w:ins w:id="417" w:author="Benjamin, Samantha (DOA)" w:date="2026-10-16T09:58:00Z" w16du:dateUtc="2026-10-16T13:58:00Z">
              <w:r>
                <w:rPr>
                  <w:sz w:val="22"/>
                </w:rPr>
                <w:t xml:space="preserve"> PAY22   </w:t>
              </w:r>
            </w:ins>
          </w:p>
        </w:tc>
        <w:tc>
          <w:tcPr>
            <w:tcW w:w="1805" w:type="dxa"/>
            <w:tcBorders>
              <w:top w:val="nil"/>
              <w:left w:val="nil"/>
            </w:tcBorders>
            <w:vAlign w:val="center"/>
            <w:tcPrChange w:id="418" w:author="Benjamin, Samantha (DOA)" w:date="2026-10-16T11:06:00Z" w16du:dateUtc="2026-10-16T15:06:00Z">
              <w:tcPr>
                <w:tcW w:w="1429" w:type="dxa"/>
                <w:vAlign w:val="center"/>
              </w:tcPr>
            </w:tcPrChange>
          </w:tcPr>
          <w:p w14:paraId="5AF8958C" w14:textId="7212D511" w:rsidR="002D623C" w:rsidRDefault="002D623C" w:rsidP="00E138BD">
            <w:pPr>
              <w:rPr>
                <w:sz w:val="22"/>
              </w:rPr>
            </w:pPr>
            <w:customXmlInsRangeStart w:id="419" w:author="Benjamin, Samantha (DOA)" w:date="2026-10-16T09:58:00Z"/>
            <w:sdt>
              <w:sdtPr>
                <w:rPr>
                  <w:sz w:val="22"/>
                </w:rPr>
                <w:id w:val="1331554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419"/>
                <w:ins w:id="420" w:author="Benjamin, Samantha (DOA)" w:date="2026-10-16T09:58:00Z" w16du:dateUtc="2026-10-16T13:58:00Z">
                  <w:r>
                    <w:rPr>
                      <w:rFonts w:ascii="MS Gothic" w:eastAsia="MS Gothic" w:hAnsi="MS Gothic" w:hint="eastAsia"/>
                      <w:sz w:val="22"/>
                    </w:rPr>
                    <w:t>☐</w:t>
                  </w:r>
                </w:ins>
                <w:customXmlInsRangeStart w:id="421" w:author="Benjamin, Samantha (DOA)" w:date="2026-10-16T09:58:00Z"/>
              </w:sdtContent>
            </w:sdt>
            <w:customXmlInsRangeEnd w:id="421"/>
            <w:ins w:id="422" w:author="Benjamin, Samantha (DOA)" w:date="2026-10-16T09:58:00Z" w16du:dateUtc="2026-10-16T13:58:00Z">
              <w:r>
                <w:rPr>
                  <w:sz w:val="22"/>
                </w:rPr>
                <w:t xml:space="preserve"> Semimonthly</w:t>
              </w:r>
            </w:ins>
          </w:p>
        </w:tc>
      </w:tr>
      <w:tr w:rsidR="00D1093D" w:rsidRPr="002F3B00" w14:paraId="301FF621" w14:textId="77777777" w:rsidTr="00056270">
        <w:trPr>
          <w:trHeight w:val="576"/>
          <w:trPrChange w:id="423" w:author="Benjamin, Samantha (DOA)" w:date="2026-10-16T11:06:00Z" w16du:dateUtc="2026-10-16T15:06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424" w:author="Benjamin, Samantha (DOA)" w:date="2026-10-16T11:06:00Z" w16du:dateUtc="2026-10-16T15:06:00Z">
              <w:tcPr>
                <w:tcW w:w="2936" w:type="dxa"/>
                <w:vAlign w:val="center"/>
              </w:tcPr>
            </w:tcPrChange>
          </w:tcPr>
          <w:p w14:paraId="62DB9681" w14:textId="77777777" w:rsidR="00D1093D" w:rsidRDefault="00D00ADD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State Pay</w:t>
            </w:r>
          </w:p>
          <w:p w14:paraId="6BF0B6B6" w14:textId="6960C791" w:rsidR="0009146D" w:rsidRPr="00345ACE" w:rsidRDefault="0009146D" w:rsidP="00B83008">
            <w:pPr>
              <w:rPr>
                <w:rFonts w:cs="Arial"/>
                <w:sz w:val="22"/>
              </w:rPr>
            </w:pPr>
            <w:r w:rsidRPr="0009146D">
              <w:rPr>
                <w:rFonts w:cs="Arial"/>
                <w:sz w:val="18"/>
                <w:szCs w:val="18"/>
              </w:rPr>
              <w:t>(Salary, Annual)</w:t>
            </w:r>
          </w:p>
        </w:tc>
        <w:tc>
          <w:tcPr>
            <w:tcW w:w="7115" w:type="dxa"/>
            <w:gridSpan w:val="7"/>
            <w:vAlign w:val="center"/>
            <w:tcPrChange w:id="425" w:author="Benjamin, Samantha (DOA)" w:date="2026-10-16T11:06:00Z" w16du:dateUtc="2026-10-16T15:06:00Z">
              <w:tcPr>
                <w:tcW w:w="7144" w:type="dxa"/>
                <w:gridSpan w:val="8"/>
                <w:vAlign w:val="center"/>
              </w:tcPr>
            </w:tcPrChange>
          </w:tcPr>
          <w:p w14:paraId="0C9E4DEB" w14:textId="2E051C8C" w:rsidR="00D1093D" w:rsidRPr="00345ACE" w:rsidRDefault="00D00ADD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$</w:t>
            </w:r>
          </w:p>
        </w:tc>
      </w:tr>
      <w:tr w:rsidR="00D1093D" w:rsidRPr="002F3B00" w14:paraId="4D65A850" w14:textId="77777777" w:rsidTr="00056270">
        <w:trPr>
          <w:trHeight w:val="576"/>
          <w:trPrChange w:id="426" w:author="Benjamin, Samantha (DOA)" w:date="2026-10-16T11:06:00Z" w16du:dateUtc="2026-10-16T15:06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427" w:author="Benjamin, Samantha (DOA)" w:date="2026-10-16T11:06:00Z" w16du:dateUtc="2026-10-16T15:06:00Z">
              <w:tcPr>
                <w:tcW w:w="2936" w:type="dxa"/>
                <w:vAlign w:val="center"/>
              </w:tcPr>
            </w:tcPrChange>
          </w:tcPr>
          <w:p w14:paraId="44559CAE" w14:textId="77777777" w:rsidR="00D1093D" w:rsidRDefault="00D00ADD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Non-State Pay</w:t>
            </w:r>
          </w:p>
          <w:p w14:paraId="55322DF3" w14:textId="214EC0FE" w:rsidR="0009146D" w:rsidRPr="00345ACE" w:rsidRDefault="0009146D" w:rsidP="00B83008">
            <w:pPr>
              <w:rPr>
                <w:rFonts w:cs="Arial"/>
                <w:sz w:val="22"/>
              </w:rPr>
            </w:pPr>
            <w:r w:rsidRPr="0009146D">
              <w:rPr>
                <w:rFonts w:cs="Arial"/>
                <w:sz w:val="18"/>
                <w:szCs w:val="18"/>
              </w:rPr>
              <w:t>(Salary)</w:t>
            </w:r>
          </w:p>
        </w:tc>
        <w:tc>
          <w:tcPr>
            <w:tcW w:w="7115" w:type="dxa"/>
            <w:gridSpan w:val="7"/>
            <w:vAlign w:val="center"/>
            <w:tcPrChange w:id="428" w:author="Benjamin, Samantha (DOA)" w:date="2026-10-16T11:06:00Z" w16du:dateUtc="2026-10-16T15:06:00Z">
              <w:tcPr>
                <w:tcW w:w="7144" w:type="dxa"/>
                <w:gridSpan w:val="8"/>
                <w:vAlign w:val="center"/>
              </w:tcPr>
            </w:tcPrChange>
          </w:tcPr>
          <w:p w14:paraId="01199494" w14:textId="09686D50" w:rsidR="00D1093D" w:rsidRPr="00345ACE" w:rsidRDefault="00D00ADD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$</w:t>
            </w:r>
          </w:p>
        </w:tc>
      </w:tr>
      <w:tr w:rsidR="00B961B9" w:rsidRPr="002F3B00" w:rsidDel="000E2DA4" w14:paraId="06D4A6FC" w14:textId="535F2123" w:rsidTr="00056270">
        <w:trPr>
          <w:trHeight w:val="576"/>
          <w:del w:id="429" w:author="Benjamin, Samantha (DOA)" w:date="2026-10-13T17:24:00Z"/>
          <w:trPrChange w:id="430" w:author="Benjamin, Samantha (DOA)" w:date="2026-10-16T11:06:00Z" w16du:dateUtc="2026-10-16T15:06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431" w:author="Benjamin, Samantha (DOA)" w:date="2026-10-16T11:06:00Z" w16du:dateUtc="2026-10-16T15:06:00Z">
              <w:tcPr>
                <w:tcW w:w="2936" w:type="dxa"/>
                <w:vAlign w:val="center"/>
              </w:tcPr>
            </w:tcPrChange>
          </w:tcPr>
          <w:p w14:paraId="01F82F53" w14:textId="0ADF278B" w:rsidR="00B961B9" w:rsidRPr="0039418F" w:rsidDel="000E2DA4" w:rsidRDefault="00B961B9" w:rsidP="00B83008">
            <w:pPr>
              <w:rPr>
                <w:del w:id="432" w:author="Benjamin, Samantha (DOA)" w:date="2026-10-13T17:24:00Z" w16du:dateUtc="2026-10-13T21:24:00Z"/>
                <w:rFonts w:cs="Arial"/>
                <w:sz w:val="22"/>
              </w:rPr>
            </w:pPr>
            <w:del w:id="433" w:author="Benjamin, Samantha (DOA)" w:date="2026-10-13T17:24:00Z" w16du:dateUtc="2026-10-13T21:24:00Z">
              <w:r w:rsidRPr="0039418F" w:rsidDel="000E2DA4">
                <w:rPr>
                  <w:rFonts w:cs="Arial"/>
                  <w:sz w:val="22"/>
                </w:rPr>
                <w:delText>Rate Code</w:delText>
              </w:r>
            </w:del>
          </w:p>
        </w:tc>
        <w:tc>
          <w:tcPr>
            <w:tcW w:w="7115" w:type="dxa"/>
            <w:gridSpan w:val="7"/>
            <w:vAlign w:val="center"/>
            <w:tcPrChange w:id="434" w:author="Benjamin, Samantha (DOA)" w:date="2026-10-16T11:06:00Z" w16du:dateUtc="2026-10-16T15:06:00Z">
              <w:tcPr>
                <w:tcW w:w="7144" w:type="dxa"/>
                <w:gridSpan w:val="8"/>
                <w:vAlign w:val="center"/>
              </w:tcPr>
            </w:tcPrChange>
          </w:tcPr>
          <w:p w14:paraId="293C3BF3" w14:textId="2DFCB958" w:rsidR="00B961B9" w:rsidRPr="00345ACE" w:rsidDel="000E2DA4" w:rsidRDefault="00B961B9" w:rsidP="00B83008">
            <w:pPr>
              <w:rPr>
                <w:del w:id="435" w:author="Benjamin, Samantha (DOA)" w:date="2026-10-13T17:24:00Z" w16du:dateUtc="2026-10-13T21:24:00Z"/>
                <w:rFonts w:cs="Arial"/>
                <w:sz w:val="22"/>
              </w:rPr>
            </w:pPr>
          </w:p>
        </w:tc>
      </w:tr>
      <w:tr w:rsidR="00B961B9" w:rsidRPr="002F3B00" w:rsidDel="000E2DA4" w14:paraId="38D13205" w14:textId="6BEEB892" w:rsidTr="00056270">
        <w:trPr>
          <w:trHeight w:val="576"/>
          <w:del w:id="436" w:author="Benjamin, Samantha (DOA)" w:date="2026-10-13T17:24:00Z"/>
          <w:trPrChange w:id="437" w:author="Benjamin, Samantha (DOA)" w:date="2026-10-16T11:06:00Z" w16du:dateUtc="2026-10-16T15:06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438" w:author="Benjamin, Samantha (DOA)" w:date="2026-10-16T11:06:00Z" w16du:dateUtc="2026-10-16T15:06:00Z">
              <w:tcPr>
                <w:tcW w:w="2936" w:type="dxa"/>
                <w:vAlign w:val="center"/>
              </w:tcPr>
            </w:tcPrChange>
          </w:tcPr>
          <w:p w14:paraId="10DB8727" w14:textId="6F80E3B2" w:rsidR="00B961B9" w:rsidRPr="0039418F" w:rsidDel="000E2DA4" w:rsidRDefault="00B961B9" w:rsidP="00B83008">
            <w:pPr>
              <w:rPr>
                <w:del w:id="439" w:author="Benjamin, Samantha (DOA)" w:date="2026-10-13T17:24:00Z" w16du:dateUtc="2026-10-13T21:24:00Z"/>
                <w:rFonts w:cs="Arial"/>
                <w:sz w:val="22"/>
              </w:rPr>
            </w:pPr>
            <w:del w:id="440" w:author="Benjamin, Samantha (DOA)" w:date="2026-10-13T17:24:00Z" w16du:dateUtc="2026-10-13T21:24:00Z">
              <w:r w:rsidRPr="0039418F" w:rsidDel="000E2DA4">
                <w:rPr>
                  <w:rFonts w:cs="Arial"/>
                  <w:sz w:val="22"/>
                </w:rPr>
                <w:delText>Default Pay Components</w:delText>
              </w:r>
            </w:del>
          </w:p>
        </w:tc>
        <w:tc>
          <w:tcPr>
            <w:tcW w:w="7115" w:type="dxa"/>
            <w:gridSpan w:val="7"/>
            <w:vAlign w:val="center"/>
            <w:tcPrChange w:id="441" w:author="Benjamin, Samantha (DOA)" w:date="2026-10-16T11:06:00Z" w16du:dateUtc="2026-10-16T15:06:00Z">
              <w:tcPr>
                <w:tcW w:w="7144" w:type="dxa"/>
                <w:gridSpan w:val="8"/>
                <w:vAlign w:val="center"/>
              </w:tcPr>
            </w:tcPrChange>
          </w:tcPr>
          <w:p w14:paraId="50DC91C6" w14:textId="3EAC1D59" w:rsidR="00B961B9" w:rsidRPr="00345ACE" w:rsidDel="000E2DA4" w:rsidRDefault="00B961B9" w:rsidP="00B83008">
            <w:pPr>
              <w:rPr>
                <w:del w:id="442" w:author="Benjamin, Samantha (DOA)" w:date="2026-10-13T17:24:00Z" w16du:dateUtc="2026-10-13T21:24:00Z"/>
                <w:rFonts w:cs="Arial"/>
                <w:sz w:val="22"/>
              </w:rPr>
            </w:pPr>
          </w:p>
        </w:tc>
      </w:tr>
      <w:tr w:rsidR="00B961B9" w:rsidRPr="002F3B00" w:rsidDel="000E2DA4" w14:paraId="589D8DAF" w14:textId="4DC04873" w:rsidTr="00056270">
        <w:trPr>
          <w:trHeight w:val="576"/>
          <w:del w:id="443" w:author="Benjamin, Samantha (DOA)" w:date="2026-10-13T17:24:00Z"/>
          <w:trPrChange w:id="444" w:author="Benjamin, Samantha (DOA)" w:date="2026-10-16T11:06:00Z" w16du:dateUtc="2026-10-16T15:06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445" w:author="Benjamin, Samantha (DOA)" w:date="2026-10-16T11:06:00Z" w16du:dateUtc="2026-10-16T15:06:00Z">
              <w:tcPr>
                <w:tcW w:w="2936" w:type="dxa"/>
                <w:vAlign w:val="center"/>
              </w:tcPr>
            </w:tcPrChange>
          </w:tcPr>
          <w:p w14:paraId="7EFE76AC" w14:textId="649A1D71" w:rsidR="00B961B9" w:rsidRPr="0039418F" w:rsidDel="000E2DA4" w:rsidRDefault="00B961B9" w:rsidP="00B83008">
            <w:pPr>
              <w:rPr>
                <w:del w:id="446" w:author="Benjamin, Samantha (DOA)" w:date="2026-10-13T17:24:00Z" w16du:dateUtc="2026-10-13T21:24:00Z"/>
                <w:rFonts w:cs="Arial"/>
                <w:sz w:val="22"/>
              </w:rPr>
            </w:pPr>
            <w:del w:id="447" w:author="Benjamin, Samantha (DOA)" w:date="2026-10-13T17:24:00Z" w16du:dateUtc="2026-10-13T21:24:00Z">
              <w:r w:rsidRPr="0039418F" w:rsidDel="000E2DA4">
                <w:rPr>
                  <w:rFonts w:cs="Arial"/>
                  <w:sz w:val="22"/>
                </w:rPr>
                <w:delText>Calculate Compensation</w:delText>
              </w:r>
            </w:del>
          </w:p>
        </w:tc>
        <w:tc>
          <w:tcPr>
            <w:tcW w:w="7115" w:type="dxa"/>
            <w:gridSpan w:val="7"/>
            <w:vAlign w:val="center"/>
            <w:tcPrChange w:id="448" w:author="Benjamin, Samantha (DOA)" w:date="2026-10-16T11:06:00Z" w16du:dateUtc="2026-10-16T15:06:00Z">
              <w:tcPr>
                <w:tcW w:w="7144" w:type="dxa"/>
                <w:gridSpan w:val="8"/>
                <w:vAlign w:val="center"/>
              </w:tcPr>
            </w:tcPrChange>
          </w:tcPr>
          <w:p w14:paraId="031BB28D" w14:textId="07687795" w:rsidR="00B961B9" w:rsidRPr="00345ACE" w:rsidDel="000E2DA4" w:rsidRDefault="00B961B9" w:rsidP="00B83008">
            <w:pPr>
              <w:rPr>
                <w:del w:id="449" w:author="Benjamin, Samantha (DOA)" w:date="2026-10-13T17:24:00Z" w16du:dateUtc="2026-10-13T21:24:00Z"/>
                <w:rFonts w:cs="Arial"/>
                <w:sz w:val="22"/>
              </w:rPr>
            </w:pPr>
          </w:p>
        </w:tc>
      </w:tr>
      <w:tr w:rsidR="00D00ADD" w:rsidRPr="002F3B00" w14:paraId="30BB03CE" w14:textId="77777777" w:rsidTr="00056270">
        <w:trPr>
          <w:trHeight w:val="576"/>
          <w:trPrChange w:id="450" w:author="Benjamin, Samantha (DOA)" w:date="2026-10-16T11:06:00Z" w16du:dateUtc="2026-10-16T15:06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451" w:author="Benjamin, Samantha (DOA)" w:date="2026-10-16T11:06:00Z" w16du:dateUtc="2026-10-16T15:06:00Z">
              <w:tcPr>
                <w:tcW w:w="2936" w:type="dxa"/>
                <w:vAlign w:val="center"/>
              </w:tcPr>
            </w:tcPrChange>
          </w:tcPr>
          <w:p w14:paraId="58AF2B0E" w14:textId="2885BF91" w:rsidR="00D00ADD" w:rsidRPr="00345ACE" w:rsidRDefault="00D00ADD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Special Pay</w:t>
            </w:r>
          </w:p>
        </w:tc>
        <w:tc>
          <w:tcPr>
            <w:tcW w:w="7115" w:type="dxa"/>
            <w:gridSpan w:val="7"/>
            <w:vAlign w:val="center"/>
            <w:tcPrChange w:id="452" w:author="Benjamin, Samantha (DOA)" w:date="2026-10-16T11:06:00Z" w16du:dateUtc="2026-10-16T15:06:00Z">
              <w:tcPr>
                <w:tcW w:w="7144" w:type="dxa"/>
                <w:gridSpan w:val="8"/>
                <w:vAlign w:val="center"/>
              </w:tcPr>
            </w:tcPrChange>
          </w:tcPr>
          <w:p w14:paraId="53139153" w14:textId="2E12DE0A" w:rsidR="00D00ADD" w:rsidRPr="00345ACE" w:rsidRDefault="00D00ADD" w:rsidP="00B83008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$</w:t>
            </w:r>
          </w:p>
        </w:tc>
      </w:tr>
      <w:tr w:rsidR="00C9527E" w:rsidRPr="002F3B00" w:rsidDel="000E2DA4" w14:paraId="3EAC0917" w14:textId="1A7B148D" w:rsidTr="00056270">
        <w:trPr>
          <w:trHeight w:val="576"/>
          <w:del w:id="453" w:author="Benjamin, Samantha (DOA)" w:date="2026-10-13T17:24:00Z"/>
          <w:trPrChange w:id="454" w:author="Benjamin, Samantha (DOA)" w:date="2026-10-16T11:06:00Z" w16du:dateUtc="2026-10-16T15:06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455" w:author="Benjamin, Samantha (DOA)" w:date="2026-10-16T11:06:00Z" w16du:dateUtc="2026-10-16T15:06:00Z">
              <w:tcPr>
                <w:tcW w:w="2936" w:type="dxa"/>
                <w:vAlign w:val="center"/>
              </w:tcPr>
            </w:tcPrChange>
          </w:tcPr>
          <w:p w14:paraId="4463EFB7" w14:textId="7C6D53B1" w:rsidR="00C9527E" w:rsidRPr="00345ACE" w:rsidDel="000E2DA4" w:rsidRDefault="00C9527E" w:rsidP="00C9527E">
            <w:pPr>
              <w:rPr>
                <w:del w:id="456" w:author="Benjamin, Samantha (DOA)" w:date="2026-10-13T17:24:00Z" w16du:dateUtc="2026-10-13T21:24:00Z"/>
                <w:rFonts w:cs="Arial"/>
                <w:sz w:val="22"/>
              </w:rPr>
            </w:pPr>
            <w:del w:id="457" w:author="Benjamin, Samantha (DOA)" w:date="2026-10-13T17:24:00Z" w16du:dateUtc="2026-10-13T21:24:00Z">
              <w:r w:rsidRPr="00345ACE" w:rsidDel="000E2DA4">
                <w:rPr>
                  <w:rFonts w:cs="Arial"/>
                  <w:sz w:val="22"/>
                </w:rPr>
                <w:delText>Frequency</w:delText>
              </w:r>
            </w:del>
          </w:p>
        </w:tc>
        <w:tc>
          <w:tcPr>
            <w:tcW w:w="7115" w:type="dxa"/>
            <w:gridSpan w:val="7"/>
            <w:vAlign w:val="center"/>
            <w:tcPrChange w:id="458" w:author="Benjamin, Samantha (DOA)" w:date="2026-10-16T11:06:00Z" w16du:dateUtc="2026-10-16T15:06:00Z">
              <w:tcPr>
                <w:tcW w:w="7144" w:type="dxa"/>
                <w:gridSpan w:val="8"/>
                <w:vAlign w:val="center"/>
              </w:tcPr>
            </w:tcPrChange>
          </w:tcPr>
          <w:p w14:paraId="48F01D97" w14:textId="622E04CD" w:rsidR="00C9527E" w:rsidRPr="00345ACE" w:rsidDel="000E2DA4" w:rsidRDefault="00723D09" w:rsidP="00C9527E">
            <w:pPr>
              <w:rPr>
                <w:del w:id="459" w:author="Benjamin, Samantha (DOA)" w:date="2026-10-13T17:24:00Z" w16du:dateUtc="2026-10-13T21:24:00Z"/>
                <w:rFonts w:cs="Arial"/>
                <w:sz w:val="22"/>
              </w:rPr>
            </w:pPr>
            <w:customXmlDelRangeStart w:id="460" w:author="Benjamin, Samantha (DOA)" w:date="2026-10-13T17:24:00Z"/>
            <w:sdt>
              <w:sdtPr>
                <w:rPr>
                  <w:rFonts w:cs="Arial"/>
                  <w:sz w:val="22"/>
                </w:rPr>
                <w:id w:val="-1819415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customXmlDelRangeEnd w:id="460"/>
                <w:del w:id="461" w:author="Benjamin, Samantha (DOA)" w:date="2026-10-13T17:24:00Z" w16du:dateUtc="2026-10-13T21:24:00Z">
                  <w:r w:rsidR="00C9527E" w:rsidDel="000E2DA4">
                    <w:rPr>
                      <w:rFonts w:ascii="MS Gothic" w:eastAsia="MS Gothic" w:hAnsi="MS Gothic" w:cs="Arial" w:hint="eastAsia"/>
                      <w:sz w:val="22"/>
                    </w:rPr>
                    <w:delText>☐</w:delText>
                  </w:r>
                </w:del>
                <w:customXmlDelRangeStart w:id="462" w:author="Benjamin, Samantha (DOA)" w:date="2026-10-13T17:24:00Z"/>
              </w:sdtContent>
            </w:sdt>
            <w:customXmlDelRangeEnd w:id="462"/>
            <w:del w:id="463" w:author="Benjamin, Samantha (DOA)" w:date="2026-10-13T17:24:00Z" w16du:dateUtc="2026-10-13T21:24:00Z">
              <w:r w:rsidR="00C9527E" w:rsidDel="000E2DA4">
                <w:rPr>
                  <w:rFonts w:cs="Arial"/>
                  <w:sz w:val="22"/>
                </w:rPr>
                <w:delText xml:space="preserve">  Annual</w:delText>
              </w:r>
              <w:r w:rsidR="00C9527E" w:rsidRPr="00B26DE7" w:rsidDel="000E2DA4">
                <w:rPr>
                  <w:rFonts w:cs="Arial"/>
                  <w:sz w:val="22"/>
                </w:rPr>
                <w:delText xml:space="preserve"> </w:delText>
              </w:r>
              <w:r w:rsidR="00C9527E" w:rsidDel="000E2DA4">
                <w:rPr>
                  <w:rFonts w:cs="Arial"/>
                  <w:sz w:val="22"/>
                </w:rPr>
                <w:delText xml:space="preserve">          </w:delText>
              </w:r>
              <w:r w:rsidR="00C9527E" w:rsidRPr="00B26DE7" w:rsidDel="000E2DA4">
                <w:rPr>
                  <w:rFonts w:cs="Arial"/>
                  <w:sz w:val="22"/>
                </w:rPr>
                <w:delText xml:space="preserve"> </w:delText>
              </w:r>
            </w:del>
            <w:customXmlDelRangeStart w:id="464" w:author="Benjamin, Samantha (DOA)" w:date="2026-10-13T17:24:00Z"/>
            <w:sdt>
              <w:sdtPr>
                <w:rPr>
                  <w:rFonts w:cs="Arial"/>
                  <w:sz w:val="22"/>
                </w:rPr>
                <w:id w:val="-1551070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customXmlDelRangeEnd w:id="464"/>
                <w:del w:id="465" w:author="Benjamin, Samantha (DOA)" w:date="2026-10-13T17:24:00Z" w16du:dateUtc="2026-10-13T21:24:00Z">
                  <w:r w:rsidR="00C9527E" w:rsidDel="000E2DA4">
                    <w:rPr>
                      <w:rFonts w:ascii="MS Gothic" w:eastAsia="MS Gothic" w:hAnsi="MS Gothic" w:cs="Arial" w:hint="eastAsia"/>
                      <w:sz w:val="22"/>
                    </w:rPr>
                    <w:delText>☐</w:delText>
                  </w:r>
                </w:del>
                <w:customXmlDelRangeStart w:id="466" w:author="Benjamin, Samantha (DOA)" w:date="2026-10-13T17:24:00Z"/>
              </w:sdtContent>
            </w:sdt>
            <w:customXmlDelRangeEnd w:id="466"/>
            <w:del w:id="467" w:author="Benjamin, Samantha (DOA)" w:date="2026-10-13T17:24:00Z" w16du:dateUtc="2026-10-13T21:24:00Z">
              <w:r w:rsidR="00C9527E" w:rsidRPr="00B26DE7" w:rsidDel="000E2DA4">
                <w:rPr>
                  <w:rFonts w:cs="Arial"/>
                  <w:sz w:val="22"/>
                </w:rPr>
                <w:delText xml:space="preserve"> </w:delText>
              </w:r>
              <w:r w:rsidR="00C9527E" w:rsidDel="000E2DA4">
                <w:rPr>
                  <w:rFonts w:cs="Arial"/>
                  <w:sz w:val="22"/>
                </w:rPr>
                <w:delText>Hourly</w:delText>
              </w:r>
            </w:del>
          </w:p>
        </w:tc>
      </w:tr>
      <w:tr w:rsidR="00C9527E" w:rsidRPr="002F3B00" w14:paraId="2C59E8D1" w14:textId="77777777" w:rsidTr="002D623C">
        <w:trPr>
          <w:trHeight w:val="504"/>
          <w:trPrChange w:id="468" w:author="Benjamin, Samantha (DOA)" w:date="2026-10-16T09:59:00Z" w16du:dateUtc="2026-10-16T13:59:00Z">
            <w:trPr>
              <w:trHeight w:val="504"/>
            </w:trPr>
          </w:trPrChange>
        </w:trPr>
        <w:tc>
          <w:tcPr>
            <w:tcW w:w="10080" w:type="dxa"/>
            <w:gridSpan w:val="8"/>
            <w:shd w:val="clear" w:color="auto" w:fill="D9D9D9" w:themeFill="background1" w:themeFillShade="D9"/>
            <w:vAlign w:val="center"/>
            <w:tcPrChange w:id="469" w:author="Benjamin, Samantha (DOA)" w:date="2026-10-16T09:59:00Z" w16du:dateUtc="2026-10-16T13:59:00Z">
              <w:tcPr>
                <w:tcW w:w="10080" w:type="dxa"/>
                <w:gridSpan w:val="9"/>
                <w:shd w:val="clear" w:color="auto" w:fill="D9D9D9" w:themeFill="background1" w:themeFillShade="D9"/>
                <w:vAlign w:val="center"/>
              </w:tcPr>
            </w:tcPrChange>
          </w:tcPr>
          <w:p w14:paraId="0A990B79" w14:textId="76013866" w:rsidR="00C9527E" w:rsidRPr="00345ACE" w:rsidRDefault="00C9527E" w:rsidP="00C9527E">
            <w:pPr>
              <w:rPr>
                <w:rFonts w:cs="Arial"/>
                <w:sz w:val="22"/>
              </w:rPr>
            </w:pPr>
            <w:r w:rsidRPr="00B3743B">
              <w:rPr>
                <w:rFonts w:cs="Arial"/>
                <w:b/>
                <w:szCs w:val="24"/>
              </w:rPr>
              <w:t xml:space="preserve">Benefits Program Participation </w:t>
            </w:r>
          </w:p>
        </w:tc>
      </w:tr>
      <w:tr w:rsidR="00C9527E" w:rsidRPr="002F3B00" w14:paraId="2E7750EC" w14:textId="77777777" w:rsidTr="00056270">
        <w:trPr>
          <w:trHeight w:val="576"/>
          <w:trPrChange w:id="470" w:author="Benjamin, Samantha (DOA)" w:date="2026-10-16T11:06:00Z" w16du:dateUtc="2026-10-16T15:06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471" w:author="Benjamin, Samantha (DOA)" w:date="2026-10-16T11:06:00Z" w16du:dateUtc="2026-10-16T15:06:00Z">
              <w:tcPr>
                <w:tcW w:w="2936" w:type="dxa"/>
                <w:vAlign w:val="center"/>
              </w:tcPr>
            </w:tcPrChange>
          </w:tcPr>
          <w:p w14:paraId="7DF80DF9" w14:textId="77777777" w:rsidR="00C9527E" w:rsidRDefault="00C9527E" w:rsidP="00C9527E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 xml:space="preserve">Elig </w:t>
            </w:r>
            <w:proofErr w:type="spellStart"/>
            <w:r w:rsidRPr="00345ACE">
              <w:rPr>
                <w:rFonts w:cs="Arial"/>
                <w:sz w:val="22"/>
              </w:rPr>
              <w:t>Fld</w:t>
            </w:r>
            <w:proofErr w:type="spellEnd"/>
            <w:r w:rsidRPr="00345ACE">
              <w:rPr>
                <w:rFonts w:cs="Arial"/>
                <w:sz w:val="22"/>
              </w:rPr>
              <w:t xml:space="preserve"> 2</w:t>
            </w:r>
          </w:p>
          <w:p w14:paraId="104554D3" w14:textId="21932F64" w:rsidR="00C9527E" w:rsidRPr="00345ACE" w:rsidRDefault="00C9527E" w:rsidP="00C9527E">
            <w:pPr>
              <w:rPr>
                <w:rFonts w:cs="Arial"/>
                <w:sz w:val="22"/>
              </w:rPr>
            </w:pPr>
            <w:r w:rsidRPr="00D21799">
              <w:rPr>
                <w:rFonts w:cs="Arial"/>
                <w:sz w:val="18"/>
                <w:szCs w:val="18"/>
              </w:rPr>
              <w:t>Health Subgroup Number</w:t>
            </w:r>
          </w:p>
        </w:tc>
        <w:tc>
          <w:tcPr>
            <w:tcW w:w="7115" w:type="dxa"/>
            <w:gridSpan w:val="7"/>
            <w:vAlign w:val="center"/>
            <w:tcPrChange w:id="472" w:author="Benjamin, Samantha (DOA)" w:date="2026-10-16T11:06:00Z" w16du:dateUtc="2026-10-16T15:06:00Z">
              <w:tcPr>
                <w:tcW w:w="7144" w:type="dxa"/>
                <w:gridSpan w:val="8"/>
                <w:vAlign w:val="center"/>
              </w:tcPr>
            </w:tcPrChange>
          </w:tcPr>
          <w:p w14:paraId="4ED3CD49" w14:textId="01DFD36A" w:rsidR="00C9527E" w:rsidRPr="00345ACE" w:rsidRDefault="00C9527E" w:rsidP="00C9527E">
            <w:pPr>
              <w:rPr>
                <w:rFonts w:cs="Arial"/>
                <w:sz w:val="22"/>
              </w:rPr>
            </w:pPr>
          </w:p>
        </w:tc>
      </w:tr>
      <w:tr w:rsidR="002D623C" w:rsidRPr="002F3B00" w14:paraId="14EA211A" w14:textId="77777777" w:rsidTr="00056270">
        <w:trPr>
          <w:trHeight w:val="576"/>
          <w:trPrChange w:id="473" w:author="Benjamin, Samantha (DOA)" w:date="2026-10-16T11:06:00Z" w16du:dateUtc="2026-10-16T15:06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474" w:author="Benjamin, Samantha (DOA)" w:date="2026-10-16T11:06:00Z" w16du:dateUtc="2026-10-16T15:06:00Z">
              <w:tcPr>
                <w:tcW w:w="2936" w:type="dxa"/>
                <w:gridSpan w:val="2"/>
                <w:vAlign w:val="center"/>
              </w:tcPr>
            </w:tcPrChange>
          </w:tcPr>
          <w:p w14:paraId="285A404B" w14:textId="77777777" w:rsidR="002D623C" w:rsidRDefault="002D623C" w:rsidP="00C9527E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 xml:space="preserve">Elig </w:t>
            </w:r>
            <w:proofErr w:type="spellStart"/>
            <w:r w:rsidRPr="00345ACE">
              <w:rPr>
                <w:rFonts w:cs="Arial"/>
                <w:sz w:val="22"/>
              </w:rPr>
              <w:t>Fld</w:t>
            </w:r>
            <w:proofErr w:type="spellEnd"/>
            <w:r w:rsidRPr="00345ACE">
              <w:rPr>
                <w:rFonts w:cs="Arial"/>
                <w:sz w:val="22"/>
              </w:rPr>
              <w:t xml:space="preserve"> 3</w:t>
            </w:r>
          </w:p>
          <w:p w14:paraId="32683AB0" w14:textId="3E9FA1BD" w:rsidR="002D623C" w:rsidRPr="00345ACE" w:rsidRDefault="002D623C" w:rsidP="00C9527E">
            <w:pPr>
              <w:rPr>
                <w:rFonts w:cs="Arial"/>
                <w:sz w:val="22"/>
              </w:rPr>
            </w:pPr>
            <w:r w:rsidRPr="00D21799">
              <w:rPr>
                <w:rFonts w:cs="Arial"/>
                <w:sz w:val="18"/>
                <w:szCs w:val="18"/>
              </w:rPr>
              <w:t>Timekeeping</w:t>
            </w:r>
          </w:p>
        </w:tc>
        <w:tc>
          <w:tcPr>
            <w:tcW w:w="3523" w:type="dxa"/>
            <w:gridSpan w:val="3"/>
            <w:tcBorders>
              <w:right w:val="nil"/>
            </w:tcBorders>
            <w:vAlign w:val="center"/>
            <w:tcPrChange w:id="475" w:author="Benjamin, Samantha (DOA)" w:date="2026-10-16T11:06:00Z" w16du:dateUtc="2026-10-16T15:06:00Z">
              <w:tcPr>
                <w:tcW w:w="3572" w:type="dxa"/>
                <w:gridSpan w:val="3"/>
                <w:vAlign w:val="center"/>
              </w:tcPr>
            </w:tcPrChange>
          </w:tcPr>
          <w:p w14:paraId="04417A2B" w14:textId="46AB6E5F" w:rsidR="002D623C" w:rsidRDefault="002D623C" w:rsidP="000E2DA4">
            <w:pPr>
              <w:rPr>
                <w:rFonts w:cs="Arial"/>
                <w:sz w:val="22"/>
              </w:rPr>
            </w:pPr>
            <w:customXmlInsRangeStart w:id="476" w:author="Benjamin, Samantha (DOA)" w:date="2026-10-13T17:25:00Z"/>
            <w:sdt>
              <w:sdtPr>
                <w:rPr>
                  <w:rFonts w:cs="Arial"/>
                  <w:sz w:val="22"/>
                </w:rPr>
                <w:id w:val="433796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476"/>
                <w:ins w:id="477" w:author="Benjamin, Samantha (DOA)" w:date="2026-10-13T17:25:00Z" w16du:dateUtc="2026-10-13T21:25:00Z">
                  <w:r>
                    <w:rPr>
                      <w:rFonts w:ascii="MS Gothic" w:eastAsia="MS Gothic" w:hAnsi="MS Gothic" w:cs="Arial" w:hint="eastAsia"/>
                      <w:sz w:val="22"/>
                    </w:rPr>
                    <w:t>☐</w:t>
                  </w:r>
                </w:ins>
                <w:customXmlInsRangeStart w:id="478" w:author="Benjamin, Samantha (DOA)" w:date="2026-10-13T17:25:00Z"/>
              </w:sdtContent>
            </w:sdt>
            <w:customXmlInsRangeEnd w:id="478"/>
            <w:ins w:id="479" w:author="Benjamin, Samantha (DOA)" w:date="2026-10-13T17:25:00Z" w16du:dateUtc="2026-10-13T21:25:00Z">
              <w:r>
                <w:rPr>
                  <w:rFonts w:cs="Arial"/>
                  <w:sz w:val="22"/>
                </w:rPr>
                <w:t xml:space="preserve">  Yes            </w:t>
              </w:r>
            </w:ins>
          </w:p>
        </w:tc>
        <w:tc>
          <w:tcPr>
            <w:tcW w:w="3592" w:type="dxa"/>
            <w:gridSpan w:val="4"/>
            <w:tcBorders>
              <w:left w:val="nil"/>
            </w:tcBorders>
            <w:vAlign w:val="center"/>
            <w:tcPrChange w:id="480" w:author="Benjamin, Samantha (DOA)" w:date="2026-10-16T11:06:00Z" w16du:dateUtc="2026-10-16T15:06:00Z">
              <w:tcPr>
                <w:tcW w:w="3572" w:type="dxa"/>
                <w:gridSpan w:val="4"/>
                <w:vAlign w:val="center"/>
              </w:tcPr>
            </w:tcPrChange>
          </w:tcPr>
          <w:p w14:paraId="63A03A51" w14:textId="39B60D7A" w:rsidR="002D623C" w:rsidRPr="00345ACE" w:rsidRDefault="002D623C" w:rsidP="00C9527E">
            <w:pPr>
              <w:rPr>
                <w:rFonts w:cs="Arial"/>
                <w:sz w:val="22"/>
              </w:rPr>
            </w:pPr>
            <w:customXmlInsRangeStart w:id="481" w:author="Benjamin, Samantha (DOA)" w:date="2026-10-16T09:57:00Z"/>
            <w:sdt>
              <w:sdtPr>
                <w:rPr>
                  <w:rFonts w:cs="Arial"/>
                  <w:sz w:val="22"/>
                </w:rPr>
                <w:id w:val="-2046357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481"/>
                <w:ins w:id="482" w:author="Benjamin, Samantha (DOA)" w:date="2026-10-16T09:57:00Z" w16du:dateUtc="2026-10-16T13:57:00Z">
                  <w:r>
                    <w:rPr>
                      <w:rFonts w:ascii="MS Gothic" w:eastAsia="MS Gothic" w:hAnsi="MS Gothic" w:cs="Arial" w:hint="eastAsia"/>
                      <w:sz w:val="22"/>
                    </w:rPr>
                    <w:t>☐</w:t>
                  </w:r>
                </w:ins>
                <w:customXmlInsRangeStart w:id="483" w:author="Benjamin, Samantha (DOA)" w:date="2026-10-16T09:57:00Z"/>
              </w:sdtContent>
            </w:sdt>
            <w:customXmlInsRangeEnd w:id="483"/>
            <w:ins w:id="484" w:author="Benjamin, Samantha (DOA)" w:date="2026-10-16T09:57:00Z" w16du:dateUtc="2026-10-16T13:57:00Z">
              <w:r>
                <w:rPr>
                  <w:rFonts w:cs="Arial"/>
                  <w:sz w:val="22"/>
                </w:rPr>
                <w:t xml:space="preserve"> No</w:t>
              </w:r>
            </w:ins>
          </w:p>
        </w:tc>
      </w:tr>
      <w:tr w:rsidR="00C9527E" w:rsidRPr="002F3B00" w14:paraId="70AB3842" w14:textId="77777777" w:rsidTr="00056270">
        <w:trPr>
          <w:trHeight w:val="576"/>
          <w:trPrChange w:id="485" w:author="Benjamin, Samantha (DOA)" w:date="2026-10-16T11:06:00Z" w16du:dateUtc="2026-10-16T15:06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486" w:author="Benjamin, Samantha (DOA)" w:date="2026-10-16T11:06:00Z" w16du:dateUtc="2026-10-16T15:06:00Z">
              <w:tcPr>
                <w:tcW w:w="2936" w:type="dxa"/>
                <w:vAlign w:val="center"/>
              </w:tcPr>
            </w:tcPrChange>
          </w:tcPr>
          <w:p w14:paraId="3B0B96F2" w14:textId="77777777" w:rsidR="00C9527E" w:rsidRDefault="00C9527E" w:rsidP="00C9527E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 xml:space="preserve">Elig </w:t>
            </w:r>
            <w:proofErr w:type="spellStart"/>
            <w:r w:rsidRPr="00345ACE">
              <w:rPr>
                <w:rFonts w:cs="Arial"/>
                <w:sz w:val="22"/>
              </w:rPr>
              <w:t>Fld</w:t>
            </w:r>
            <w:proofErr w:type="spellEnd"/>
            <w:r w:rsidRPr="00345ACE">
              <w:rPr>
                <w:rFonts w:cs="Arial"/>
                <w:sz w:val="22"/>
              </w:rPr>
              <w:t xml:space="preserve"> 8</w:t>
            </w:r>
          </w:p>
          <w:p w14:paraId="75049698" w14:textId="7DFE6596" w:rsidR="00C9527E" w:rsidRPr="00345ACE" w:rsidRDefault="00C9527E" w:rsidP="00C9527E">
            <w:pPr>
              <w:rPr>
                <w:rFonts w:cs="Arial"/>
                <w:sz w:val="22"/>
              </w:rPr>
            </w:pPr>
            <w:r w:rsidRPr="00D21799">
              <w:rPr>
                <w:rFonts w:cs="Arial"/>
                <w:sz w:val="18"/>
                <w:szCs w:val="18"/>
              </w:rPr>
              <w:t>Months-Pays</w:t>
            </w:r>
          </w:p>
        </w:tc>
        <w:tc>
          <w:tcPr>
            <w:tcW w:w="7115" w:type="dxa"/>
            <w:gridSpan w:val="7"/>
            <w:vAlign w:val="center"/>
            <w:tcPrChange w:id="487" w:author="Benjamin, Samantha (DOA)" w:date="2026-10-16T11:06:00Z" w16du:dateUtc="2026-10-16T15:06:00Z">
              <w:tcPr>
                <w:tcW w:w="7144" w:type="dxa"/>
                <w:gridSpan w:val="8"/>
                <w:vAlign w:val="center"/>
              </w:tcPr>
            </w:tcPrChange>
          </w:tcPr>
          <w:p w14:paraId="4C122F3E" w14:textId="7EAF4A55" w:rsidR="00C9527E" w:rsidRPr="00345ACE" w:rsidRDefault="00C9527E" w:rsidP="00C9527E">
            <w:pPr>
              <w:rPr>
                <w:rFonts w:cs="Arial"/>
                <w:sz w:val="22"/>
              </w:rPr>
            </w:pPr>
          </w:p>
        </w:tc>
      </w:tr>
      <w:tr w:rsidR="00C9527E" w:rsidRPr="002F3B00" w14:paraId="72067AAA" w14:textId="77777777" w:rsidTr="00056270">
        <w:trPr>
          <w:trHeight w:val="576"/>
          <w:trPrChange w:id="488" w:author="Benjamin, Samantha (DOA)" w:date="2026-10-16T11:06:00Z" w16du:dateUtc="2026-10-16T15:06:00Z">
            <w:trPr>
              <w:trHeight w:val="576"/>
            </w:trPr>
          </w:trPrChange>
        </w:trPr>
        <w:tc>
          <w:tcPr>
            <w:tcW w:w="2965" w:type="dxa"/>
            <w:vAlign w:val="center"/>
            <w:tcPrChange w:id="489" w:author="Benjamin, Samantha (DOA)" w:date="2026-10-16T11:06:00Z" w16du:dateUtc="2026-10-16T15:06:00Z">
              <w:tcPr>
                <w:tcW w:w="2936" w:type="dxa"/>
                <w:vAlign w:val="center"/>
              </w:tcPr>
            </w:tcPrChange>
          </w:tcPr>
          <w:p w14:paraId="532D40B8" w14:textId="77777777" w:rsidR="00C9527E" w:rsidRDefault="00C9527E" w:rsidP="00C9527E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 xml:space="preserve">Elig </w:t>
            </w:r>
            <w:proofErr w:type="spellStart"/>
            <w:r w:rsidRPr="00345ACE">
              <w:rPr>
                <w:rFonts w:cs="Arial"/>
                <w:sz w:val="22"/>
              </w:rPr>
              <w:t>Fld</w:t>
            </w:r>
            <w:proofErr w:type="spellEnd"/>
            <w:r w:rsidRPr="00345ACE">
              <w:rPr>
                <w:rFonts w:cs="Arial"/>
                <w:sz w:val="22"/>
              </w:rPr>
              <w:t xml:space="preserve"> 9</w:t>
            </w:r>
          </w:p>
          <w:p w14:paraId="739A3AE7" w14:textId="35428E85" w:rsidR="00C9527E" w:rsidRPr="00345ACE" w:rsidRDefault="00C9527E" w:rsidP="00C9527E">
            <w:pPr>
              <w:rPr>
                <w:rFonts w:cs="Arial"/>
                <w:sz w:val="22"/>
              </w:rPr>
            </w:pPr>
            <w:r w:rsidRPr="00D21799">
              <w:rPr>
                <w:rFonts w:cs="Arial"/>
                <w:sz w:val="18"/>
                <w:szCs w:val="18"/>
              </w:rPr>
              <w:t>Health &amp; Bill Premium</w:t>
            </w:r>
          </w:p>
        </w:tc>
        <w:tc>
          <w:tcPr>
            <w:tcW w:w="7115" w:type="dxa"/>
            <w:gridSpan w:val="7"/>
            <w:vAlign w:val="center"/>
            <w:tcPrChange w:id="490" w:author="Benjamin, Samantha (DOA)" w:date="2026-10-16T11:06:00Z" w16du:dateUtc="2026-10-16T15:06:00Z">
              <w:tcPr>
                <w:tcW w:w="7144" w:type="dxa"/>
                <w:gridSpan w:val="8"/>
                <w:vAlign w:val="center"/>
              </w:tcPr>
            </w:tcPrChange>
          </w:tcPr>
          <w:p w14:paraId="7ED2A4BA" w14:textId="3CA225A2" w:rsidR="00C9527E" w:rsidRPr="00345ACE" w:rsidRDefault="00C9527E" w:rsidP="00C9527E">
            <w:pPr>
              <w:rPr>
                <w:rFonts w:cs="Arial"/>
                <w:sz w:val="22"/>
              </w:rPr>
            </w:pPr>
          </w:p>
        </w:tc>
      </w:tr>
    </w:tbl>
    <w:p w14:paraId="38D7BDF7" w14:textId="77777777" w:rsidR="00D1093D" w:rsidRPr="00345ACE" w:rsidRDefault="00D1093D" w:rsidP="00D1093D">
      <w:pPr>
        <w:rPr>
          <w:rFonts w:cs="Arial"/>
          <w:b/>
          <w:sz w:val="22"/>
          <w:u w:val="single"/>
        </w:rPr>
        <w:sectPr w:rsidR="00D1093D" w:rsidRPr="00345ACE" w:rsidSect="002B6090">
          <w:headerReference w:type="default" r:id="rId12"/>
          <w:footerReference w:type="default" r:id="rId13"/>
          <w:type w:val="continuous"/>
          <w:pgSz w:w="12240" w:h="15840" w:code="1"/>
          <w:pgMar w:top="2246" w:right="1008" w:bottom="1296" w:left="1008" w:header="432" w:footer="432" w:gutter="0"/>
          <w:pgNumType w:start="1"/>
          <w:cols w:space="720"/>
          <w:docGrid w:linePitch="360"/>
        </w:sectPr>
      </w:pPr>
    </w:p>
    <w:p w14:paraId="56A0E7F2" w14:textId="77777777" w:rsidR="00D00ADD" w:rsidRPr="00345ACE" w:rsidRDefault="00D00ADD">
      <w:pPr>
        <w:rPr>
          <w:rFonts w:cs="Arial"/>
          <w:b/>
          <w:i/>
          <w:sz w:val="22"/>
        </w:rPr>
      </w:pPr>
      <w:r w:rsidRPr="00345ACE">
        <w:rPr>
          <w:rFonts w:cs="Arial"/>
          <w:b/>
          <w:i/>
          <w:sz w:val="22"/>
        </w:rPr>
        <w:br w:type="page"/>
      </w:r>
    </w:p>
    <w:p w14:paraId="1D0C7D6F" w14:textId="7B67D32C" w:rsidR="00F96771" w:rsidRPr="00C45581" w:rsidRDefault="00D00ADD" w:rsidP="00C06CAE">
      <w:pPr>
        <w:rPr>
          <w:rFonts w:cs="Arial"/>
          <w:b/>
          <w:iCs/>
          <w:sz w:val="28"/>
          <w:szCs w:val="28"/>
        </w:rPr>
      </w:pPr>
      <w:r w:rsidRPr="00C45581">
        <w:rPr>
          <w:rFonts w:cs="Arial"/>
          <w:b/>
          <w:iCs/>
          <w:sz w:val="28"/>
          <w:szCs w:val="28"/>
        </w:rPr>
        <w:lastRenderedPageBreak/>
        <w:t xml:space="preserve">Add a </w:t>
      </w:r>
      <w:proofErr w:type="gramStart"/>
      <w:r w:rsidRPr="00C45581">
        <w:rPr>
          <w:rFonts w:cs="Arial"/>
          <w:b/>
          <w:iCs/>
          <w:sz w:val="28"/>
          <w:szCs w:val="28"/>
        </w:rPr>
        <w:t>Wage New</w:t>
      </w:r>
      <w:proofErr w:type="gramEnd"/>
      <w:r w:rsidRPr="00C45581">
        <w:rPr>
          <w:rFonts w:cs="Arial"/>
          <w:b/>
          <w:iCs/>
          <w:sz w:val="28"/>
          <w:szCs w:val="28"/>
        </w:rPr>
        <w:t xml:space="preserve"> Hire</w:t>
      </w:r>
    </w:p>
    <w:tbl>
      <w:tblPr>
        <w:tblStyle w:val="TableGrid"/>
        <w:tblW w:w="10080" w:type="dxa"/>
        <w:tblLook w:val="04A0" w:firstRow="1" w:lastRow="0" w:firstColumn="1" w:lastColumn="0" w:noHBand="0" w:noVBand="1"/>
      </w:tblPr>
      <w:tblGrid>
        <w:gridCol w:w="2952"/>
        <w:gridCol w:w="1425"/>
        <w:gridCol w:w="951"/>
        <w:gridCol w:w="475"/>
        <w:gridCol w:w="713"/>
        <w:gridCol w:w="712"/>
        <w:gridCol w:w="476"/>
        <w:gridCol w:w="950"/>
        <w:gridCol w:w="1426"/>
        <w:tblGridChange w:id="491">
          <w:tblGrid>
            <w:gridCol w:w="2952"/>
            <w:gridCol w:w="1425"/>
            <w:gridCol w:w="951"/>
            <w:gridCol w:w="475"/>
            <w:gridCol w:w="713"/>
            <w:gridCol w:w="712"/>
            <w:gridCol w:w="476"/>
            <w:gridCol w:w="950"/>
            <w:gridCol w:w="1426"/>
          </w:tblGrid>
        </w:tblGridChange>
      </w:tblGrid>
      <w:tr w:rsidR="00C06CAE" w:rsidRPr="002F3B00" w14:paraId="6B609DD0" w14:textId="77777777" w:rsidTr="00C45581">
        <w:trPr>
          <w:cantSplit/>
          <w:trHeight w:val="504"/>
          <w:tblHeader/>
        </w:trPr>
        <w:tc>
          <w:tcPr>
            <w:tcW w:w="10080" w:type="dxa"/>
            <w:gridSpan w:val="9"/>
            <w:shd w:val="clear" w:color="auto" w:fill="406178"/>
            <w:vAlign w:val="center"/>
          </w:tcPr>
          <w:p w14:paraId="10B0D824" w14:textId="7E9BA8BA" w:rsidR="00C06CAE" w:rsidRPr="002F3B00" w:rsidRDefault="00B159BA" w:rsidP="00B83008">
            <w:pPr>
              <w:rPr>
                <w:rFonts w:cs="Arial"/>
                <w:b/>
                <w:color w:val="FFFFFF" w:themeColor="background1"/>
                <w:szCs w:val="24"/>
              </w:rPr>
            </w:pPr>
            <w:r w:rsidRPr="00CA38CD">
              <w:rPr>
                <w:rFonts w:cs="Arial"/>
                <w:b/>
                <w:color w:val="FFFFFF" w:themeColor="background1"/>
                <w:szCs w:val="24"/>
              </w:rPr>
              <w:t>New Hire Details</w:t>
            </w:r>
          </w:p>
        </w:tc>
      </w:tr>
      <w:tr w:rsidR="008C3EAE" w:rsidRPr="002F3B00" w14:paraId="5091A6B3" w14:textId="77777777" w:rsidTr="00CA38CD">
        <w:trPr>
          <w:cantSplit/>
          <w:trHeight w:val="504"/>
        </w:trPr>
        <w:tc>
          <w:tcPr>
            <w:tcW w:w="10080" w:type="dxa"/>
            <w:gridSpan w:val="9"/>
            <w:shd w:val="clear" w:color="auto" w:fill="D9D9D9" w:themeFill="background1" w:themeFillShade="D9"/>
            <w:vAlign w:val="center"/>
          </w:tcPr>
          <w:p w14:paraId="74CF5235" w14:textId="77777777" w:rsidR="008C3EAE" w:rsidRPr="00345ACE" w:rsidRDefault="008C3EAE" w:rsidP="008C3EAE">
            <w:pPr>
              <w:rPr>
                <w:rFonts w:cs="Arial"/>
                <w:b/>
                <w:sz w:val="22"/>
              </w:rPr>
            </w:pPr>
            <w:r w:rsidRPr="00B3743B">
              <w:rPr>
                <w:rFonts w:cs="Arial"/>
                <w:b/>
                <w:szCs w:val="24"/>
              </w:rPr>
              <w:t>Name Section</w:t>
            </w:r>
          </w:p>
        </w:tc>
      </w:tr>
      <w:tr w:rsidR="008C3EAE" w:rsidRPr="002F3B00" w14:paraId="0BE258A7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35F8546E" w14:textId="77777777" w:rsidR="008C3EAE" w:rsidRDefault="008C3EAE" w:rsidP="00CA38CD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Effective Date</w:t>
            </w:r>
          </w:p>
          <w:p w14:paraId="7EB50D25" w14:textId="12CBD96E" w:rsidR="008C3EAE" w:rsidRPr="00345ACE" w:rsidRDefault="00CA38CD" w:rsidP="008C3EAE">
            <w:pPr>
              <w:rPr>
                <w:rFonts w:cs="Arial"/>
                <w:sz w:val="22"/>
              </w:rPr>
            </w:pPr>
            <w:r>
              <w:rPr>
                <w:rFonts w:cs="Arial"/>
                <w:sz w:val="16"/>
                <w:szCs w:val="16"/>
              </w:rPr>
              <w:t>(</w:t>
            </w:r>
            <w:r w:rsidRPr="00F156B8">
              <w:rPr>
                <w:rFonts w:cs="Arial"/>
                <w:sz w:val="16"/>
                <w:szCs w:val="16"/>
              </w:rPr>
              <w:t>MM/DD/YYYY</w:t>
            </w:r>
            <w:r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7128" w:type="dxa"/>
            <w:gridSpan w:val="8"/>
            <w:vAlign w:val="center"/>
          </w:tcPr>
          <w:p w14:paraId="02C648C5" w14:textId="21526EA1" w:rsidR="008C3EAE" w:rsidRPr="00345ACE" w:rsidRDefault="008C3EAE" w:rsidP="008C3EAE">
            <w:pPr>
              <w:rPr>
                <w:rFonts w:cs="Arial"/>
                <w:sz w:val="22"/>
              </w:rPr>
            </w:pPr>
          </w:p>
        </w:tc>
      </w:tr>
      <w:tr w:rsidR="008C3EAE" w:rsidRPr="002F3B00" w14:paraId="3944397D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625AEB8E" w14:textId="77777777" w:rsidR="008C3EAE" w:rsidRPr="00345ACE" w:rsidRDefault="008C3EAE" w:rsidP="008C3EAE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Name Prefix</w:t>
            </w:r>
          </w:p>
        </w:tc>
        <w:tc>
          <w:tcPr>
            <w:tcW w:w="7128" w:type="dxa"/>
            <w:gridSpan w:val="8"/>
            <w:vAlign w:val="center"/>
          </w:tcPr>
          <w:p w14:paraId="550B9AF3" w14:textId="059097B0" w:rsidR="008C3EAE" w:rsidRPr="00345ACE" w:rsidRDefault="008C3EAE" w:rsidP="008C3EAE">
            <w:pPr>
              <w:rPr>
                <w:rFonts w:cs="Arial"/>
                <w:sz w:val="22"/>
              </w:rPr>
            </w:pPr>
          </w:p>
        </w:tc>
      </w:tr>
      <w:tr w:rsidR="008C3EAE" w:rsidRPr="002F3B00" w14:paraId="55EDD34F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095E48C1" w14:textId="77777777" w:rsidR="008C3EAE" w:rsidRPr="00345ACE" w:rsidRDefault="008C3EAE" w:rsidP="008C3EAE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First Name</w:t>
            </w:r>
          </w:p>
        </w:tc>
        <w:tc>
          <w:tcPr>
            <w:tcW w:w="7128" w:type="dxa"/>
            <w:gridSpan w:val="8"/>
            <w:vAlign w:val="center"/>
          </w:tcPr>
          <w:p w14:paraId="0119CD83" w14:textId="1717F53C" w:rsidR="008C3EAE" w:rsidRPr="00345ACE" w:rsidRDefault="008C3EAE" w:rsidP="008C3EAE">
            <w:pPr>
              <w:rPr>
                <w:rFonts w:cs="Arial"/>
                <w:sz w:val="22"/>
              </w:rPr>
            </w:pPr>
          </w:p>
        </w:tc>
      </w:tr>
      <w:tr w:rsidR="008C3EAE" w:rsidRPr="002F3B00" w14:paraId="59684456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1FD06ACC" w14:textId="77777777" w:rsidR="008C3EAE" w:rsidRPr="00345ACE" w:rsidRDefault="008C3EAE" w:rsidP="008C3EAE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Middle Name</w:t>
            </w:r>
          </w:p>
        </w:tc>
        <w:tc>
          <w:tcPr>
            <w:tcW w:w="7128" w:type="dxa"/>
            <w:gridSpan w:val="8"/>
            <w:vAlign w:val="center"/>
          </w:tcPr>
          <w:p w14:paraId="199DE509" w14:textId="0D27BE6A" w:rsidR="008C3EAE" w:rsidRPr="00345ACE" w:rsidRDefault="008C3EAE" w:rsidP="008C3EAE">
            <w:pPr>
              <w:rPr>
                <w:rFonts w:cs="Arial"/>
                <w:sz w:val="22"/>
              </w:rPr>
            </w:pPr>
          </w:p>
        </w:tc>
      </w:tr>
      <w:tr w:rsidR="008C3EAE" w:rsidRPr="002F3B00" w14:paraId="001C3A2E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10128EAE" w14:textId="77777777" w:rsidR="008C3EAE" w:rsidRPr="00345ACE" w:rsidRDefault="008C3EAE" w:rsidP="008C3EAE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Last Name</w:t>
            </w:r>
          </w:p>
        </w:tc>
        <w:tc>
          <w:tcPr>
            <w:tcW w:w="7128" w:type="dxa"/>
            <w:gridSpan w:val="8"/>
            <w:vAlign w:val="center"/>
          </w:tcPr>
          <w:p w14:paraId="32F87138" w14:textId="48C0A427" w:rsidR="008C3EAE" w:rsidRPr="00345ACE" w:rsidRDefault="008C3EAE" w:rsidP="008C3EAE">
            <w:pPr>
              <w:rPr>
                <w:rFonts w:cs="Arial"/>
                <w:sz w:val="22"/>
              </w:rPr>
            </w:pPr>
          </w:p>
        </w:tc>
      </w:tr>
      <w:tr w:rsidR="00C83866" w:rsidRPr="002F3B00" w14:paraId="7F0BEA1A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03FF4DA1" w14:textId="4D7DAF41" w:rsidR="00C83866" w:rsidRPr="00345ACE" w:rsidRDefault="00C83866" w:rsidP="008C3EAE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Name Suffix</w:t>
            </w:r>
          </w:p>
        </w:tc>
        <w:tc>
          <w:tcPr>
            <w:tcW w:w="7128" w:type="dxa"/>
            <w:gridSpan w:val="8"/>
            <w:vAlign w:val="center"/>
          </w:tcPr>
          <w:p w14:paraId="7451BEA6" w14:textId="77777777" w:rsidR="00C83866" w:rsidRPr="00345ACE" w:rsidRDefault="00C83866" w:rsidP="008C3EAE">
            <w:pPr>
              <w:rPr>
                <w:rFonts w:cs="Arial"/>
                <w:sz w:val="22"/>
              </w:rPr>
            </w:pPr>
          </w:p>
        </w:tc>
      </w:tr>
      <w:tr w:rsidR="008C3EAE" w:rsidRPr="002F3B00" w14:paraId="49D82AC3" w14:textId="77777777" w:rsidTr="00CA38CD">
        <w:trPr>
          <w:cantSplit/>
          <w:trHeight w:val="504"/>
        </w:trPr>
        <w:tc>
          <w:tcPr>
            <w:tcW w:w="10080" w:type="dxa"/>
            <w:gridSpan w:val="9"/>
            <w:shd w:val="clear" w:color="auto" w:fill="D9D9D9" w:themeFill="background1" w:themeFillShade="D9"/>
            <w:vAlign w:val="center"/>
          </w:tcPr>
          <w:p w14:paraId="2096877B" w14:textId="08155B3D" w:rsidR="008C3EAE" w:rsidRPr="00345ACE" w:rsidRDefault="008C3EAE" w:rsidP="008C3EAE">
            <w:pPr>
              <w:rPr>
                <w:rFonts w:cs="Arial"/>
                <w:b/>
                <w:sz w:val="22"/>
              </w:rPr>
            </w:pPr>
            <w:r w:rsidRPr="00C45581">
              <w:rPr>
                <w:rFonts w:cs="Arial"/>
                <w:b/>
                <w:szCs w:val="24"/>
              </w:rPr>
              <w:t>Biographic Information</w:t>
            </w:r>
          </w:p>
        </w:tc>
      </w:tr>
      <w:tr w:rsidR="008C3EAE" w:rsidRPr="002F3B00" w14:paraId="65EF1EE9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0500377F" w14:textId="77777777" w:rsidR="008C3EAE" w:rsidRDefault="008C3EAE" w:rsidP="00CA38CD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Date of Birth</w:t>
            </w:r>
          </w:p>
          <w:p w14:paraId="04ED53B5" w14:textId="745DBD81" w:rsidR="008C3EAE" w:rsidRPr="00345ACE" w:rsidRDefault="00F156B8" w:rsidP="008C3EAE">
            <w:pPr>
              <w:rPr>
                <w:rFonts w:cs="Arial"/>
                <w:sz w:val="22"/>
              </w:rPr>
            </w:pPr>
            <w:r>
              <w:rPr>
                <w:rFonts w:cs="Arial"/>
                <w:sz w:val="16"/>
                <w:szCs w:val="16"/>
              </w:rPr>
              <w:t>(</w:t>
            </w:r>
            <w:r w:rsidRPr="00F156B8">
              <w:rPr>
                <w:rFonts w:cs="Arial"/>
                <w:sz w:val="16"/>
                <w:szCs w:val="16"/>
              </w:rPr>
              <w:t>MM/DD/YYYY</w:t>
            </w:r>
            <w:r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7128" w:type="dxa"/>
            <w:gridSpan w:val="8"/>
            <w:vAlign w:val="center"/>
          </w:tcPr>
          <w:p w14:paraId="1FB10A91" w14:textId="04884571" w:rsidR="008C3EAE" w:rsidRPr="00345ACE" w:rsidRDefault="008C3EAE" w:rsidP="008C3EAE">
            <w:pPr>
              <w:rPr>
                <w:rFonts w:cs="Arial"/>
                <w:sz w:val="22"/>
              </w:rPr>
            </w:pPr>
          </w:p>
        </w:tc>
      </w:tr>
      <w:tr w:rsidR="008C3EAE" w:rsidRPr="002F3B00" w14:paraId="63BE09AD" w14:textId="77777777" w:rsidTr="00CA38CD">
        <w:trPr>
          <w:cantSplit/>
          <w:trHeight w:val="504"/>
        </w:trPr>
        <w:tc>
          <w:tcPr>
            <w:tcW w:w="10080" w:type="dxa"/>
            <w:gridSpan w:val="9"/>
            <w:shd w:val="clear" w:color="auto" w:fill="D9D9D9" w:themeFill="background1" w:themeFillShade="D9"/>
            <w:vAlign w:val="center"/>
          </w:tcPr>
          <w:p w14:paraId="6225EB3A" w14:textId="77777777" w:rsidR="008C3EAE" w:rsidRPr="00345ACE" w:rsidRDefault="008C3EAE" w:rsidP="008C3EAE">
            <w:pPr>
              <w:rPr>
                <w:rFonts w:cs="Arial"/>
                <w:sz w:val="22"/>
              </w:rPr>
            </w:pPr>
            <w:r w:rsidRPr="00C45581">
              <w:rPr>
                <w:rFonts w:cs="Arial"/>
                <w:b/>
                <w:szCs w:val="24"/>
              </w:rPr>
              <w:t>Biographical History Section</w:t>
            </w:r>
          </w:p>
        </w:tc>
      </w:tr>
      <w:tr w:rsidR="002D623C" w:rsidRPr="002F3B00" w14:paraId="5510AB1F" w14:textId="77777777" w:rsidTr="002D623C">
        <w:tblPrEx>
          <w:tblW w:w="10080" w:type="dxa"/>
          <w:tblPrExChange w:id="492" w:author="Benjamin, Samantha (DOA)" w:date="2026-10-16T09:56:00Z" w16du:dateUtc="2026-10-16T13:56:00Z">
            <w:tblPrEx>
              <w:tblW w:w="10080" w:type="dxa"/>
            </w:tblPrEx>
          </w:tblPrExChange>
        </w:tblPrEx>
        <w:trPr>
          <w:cantSplit/>
          <w:trHeight w:val="576"/>
          <w:trPrChange w:id="493" w:author="Benjamin, Samantha (DOA)" w:date="2026-10-16T09:56:00Z" w16du:dateUtc="2026-10-16T13:56:00Z">
            <w:trPr>
              <w:cantSplit/>
              <w:trHeight w:val="576"/>
            </w:trPr>
          </w:trPrChange>
        </w:trPr>
        <w:tc>
          <w:tcPr>
            <w:tcW w:w="2952" w:type="dxa"/>
            <w:vAlign w:val="center"/>
            <w:tcPrChange w:id="494" w:author="Benjamin, Samantha (DOA)" w:date="2026-10-16T09:56:00Z" w16du:dateUtc="2026-10-16T13:56:00Z">
              <w:tcPr>
                <w:tcW w:w="2952" w:type="dxa"/>
                <w:vAlign w:val="center"/>
              </w:tcPr>
            </w:tcPrChange>
          </w:tcPr>
          <w:p w14:paraId="61405F5E" w14:textId="77777777" w:rsidR="002D623C" w:rsidRDefault="002D623C" w:rsidP="00CA38CD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Gender</w:t>
            </w:r>
          </w:p>
          <w:p w14:paraId="0C862A7C" w14:textId="7D977D66" w:rsidR="002D623C" w:rsidRPr="00345ACE" w:rsidRDefault="002D623C" w:rsidP="008C3EAE">
            <w:pPr>
              <w:rPr>
                <w:rFonts w:cs="Arial"/>
                <w:sz w:val="22"/>
              </w:rPr>
            </w:pPr>
            <w:r>
              <w:rPr>
                <w:rFonts w:cs="Arial"/>
                <w:sz w:val="16"/>
                <w:szCs w:val="16"/>
              </w:rPr>
              <w:t>(choose one)</w:t>
            </w:r>
          </w:p>
        </w:tc>
        <w:tc>
          <w:tcPr>
            <w:tcW w:w="3564" w:type="dxa"/>
            <w:gridSpan w:val="4"/>
            <w:tcBorders>
              <w:right w:val="nil"/>
            </w:tcBorders>
            <w:vAlign w:val="center"/>
            <w:tcPrChange w:id="495" w:author="Benjamin, Samantha (DOA)" w:date="2026-10-16T09:56:00Z" w16du:dateUtc="2026-10-16T13:56:00Z">
              <w:tcPr>
                <w:tcW w:w="3564" w:type="dxa"/>
                <w:gridSpan w:val="4"/>
                <w:vAlign w:val="center"/>
              </w:tcPr>
            </w:tcPrChange>
          </w:tcPr>
          <w:p w14:paraId="7C9426FB" w14:textId="0FF0E8ED" w:rsidR="002D623C" w:rsidRPr="00345ACE" w:rsidRDefault="002D623C" w:rsidP="008C3EAE">
            <w:pPr>
              <w:rPr>
                <w:rFonts w:cs="Arial"/>
                <w:sz w:val="22"/>
              </w:rPr>
            </w:pPr>
            <w:r w:rsidRPr="00345ACE">
              <w:rPr>
                <w:rFonts w:ascii="Segoe UI Symbol" w:eastAsia="MS Gothic" w:hAnsi="Segoe UI Symbol" w:cs="Segoe UI Symbol"/>
                <w:sz w:val="22"/>
              </w:rPr>
              <w:t>☐</w:t>
            </w:r>
            <w:r w:rsidRPr="00345ACE">
              <w:rPr>
                <w:rFonts w:eastAsia="MS Gothic" w:cs="Arial"/>
                <w:sz w:val="22"/>
              </w:rPr>
              <w:t xml:space="preserve"> Male</w:t>
            </w:r>
            <w:r>
              <w:rPr>
                <w:rFonts w:eastAsia="MS Gothic" w:cs="Arial"/>
                <w:sz w:val="22"/>
              </w:rPr>
              <w:t xml:space="preserve">                         </w:t>
            </w:r>
            <w:r w:rsidRPr="00345ACE">
              <w:rPr>
                <w:rFonts w:eastAsia="MS Gothic" w:cs="Arial"/>
                <w:sz w:val="22"/>
              </w:rPr>
              <w:t xml:space="preserve"> </w:t>
            </w:r>
            <w:customXmlDelRangeStart w:id="496" w:author="Benjamin, Samantha (DOA)" w:date="2026-10-16T09:56:00Z"/>
            <w:sdt>
              <w:sdtPr>
                <w:rPr>
                  <w:rFonts w:eastAsia="MS Gothic" w:cs="Arial"/>
                  <w:sz w:val="22"/>
                </w:rPr>
                <w:id w:val="1939400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496"/>
                <w:del w:id="497" w:author="Benjamin, Samantha (DOA)" w:date="2026-10-16T09:56:00Z" w16du:dateUtc="2026-10-16T13:56:00Z">
                  <w:r w:rsidRPr="00345ACE" w:rsidDel="002D623C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498" w:author="Benjamin, Samantha (DOA)" w:date="2026-10-16T09:56:00Z"/>
              </w:sdtContent>
            </w:sdt>
            <w:customXmlDelRangeEnd w:id="498"/>
            <w:del w:id="499" w:author="Benjamin, Samantha (DOA)" w:date="2026-10-16T09:56:00Z" w16du:dateUtc="2026-10-16T13:56:00Z">
              <w:r w:rsidRPr="00345ACE" w:rsidDel="002D623C">
                <w:rPr>
                  <w:rFonts w:eastAsia="MS Gothic" w:cs="Arial"/>
                  <w:sz w:val="22"/>
                </w:rPr>
                <w:delText xml:space="preserve"> Female </w:delText>
              </w:r>
            </w:del>
          </w:p>
        </w:tc>
        <w:tc>
          <w:tcPr>
            <w:tcW w:w="3564" w:type="dxa"/>
            <w:gridSpan w:val="4"/>
            <w:tcBorders>
              <w:left w:val="nil"/>
            </w:tcBorders>
            <w:vAlign w:val="center"/>
            <w:tcPrChange w:id="500" w:author="Benjamin, Samantha (DOA)" w:date="2026-10-16T09:56:00Z" w16du:dateUtc="2026-10-16T13:56:00Z">
              <w:tcPr>
                <w:tcW w:w="3564" w:type="dxa"/>
                <w:gridSpan w:val="4"/>
                <w:vAlign w:val="center"/>
              </w:tcPr>
            </w:tcPrChange>
          </w:tcPr>
          <w:p w14:paraId="12189B76" w14:textId="759548B8" w:rsidR="002D623C" w:rsidRPr="00345ACE" w:rsidRDefault="002D623C" w:rsidP="008C3EAE">
            <w:pPr>
              <w:rPr>
                <w:rFonts w:cs="Arial"/>
                <w:sz w:val="22"/>
              </w:rPr>
            </w:pPr>
            <w:customXmlInsRangeStart w:id="501" w:author="Benjamin, Samantha (DOA)" w:date="2026-10-16T09:56:00Z"/>
            <w:sdt>
              <w:sdtPr>
                <w:rPr>
                  <w:rFonts w:eastAsia="MS Gothic" w:cs="Arial"/>
                  <w:sz w:val="22"/>
                </w:rPr>
                <w:id w:val="1346910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501"/>
                <w:ins w:id="502" w:author="Benjamin, Samantha (DOA)" w:date="2026-10-16T09:56:00Z" w16du:dateUtc="2026-10-16T13:56:00Z">
                  <w:r w:rsidRPr="00345ACE">
                    <w:rPr>
                      <w:rFonts w:ascii="Segoe UI Symbol" w:eastAsia="MS Gothic" w:hAnsi="Segoe UI Symbol" w:cs="Segoe UI Symbol"/>
                      <w:sz w:val="22"/>
                    </w:rPr>
                    <w:t>☐</w:t>
                  </w:r>
                </w:ins>
                <w:customXmlInsRangeStart w:id="503" w:author="Benjamin, Samantha (DOA)" w:date="2026-10-16T09:56:00Z"/>
              </w:sdtContent>
            </w:sdt>
            <w:customXmlInsRangeEnd w:id="503"/>
            <w:ins w:id="504" w:author="Benjamin, Samantha (DOA)" w:date="2026-10-16T09:56:00Z" w16du:dateUtc="2026-10-16T13:56:00Z">
              <w:r w:rsidRPr="00345ACE">
                <w:rPr>
                  <w:rFonts w:eastAsia="MS Gothic" w:cs="Arial"/>
                  <w:sz w:val="22"/>
                </w:rPr>
                <w:t xml:space="preserve"> Female</w:t>
              </w:r>
            </w:ins>
          </w:p>
        </w:tc>
      </w:tr>
      <w:tr w:rsidR="006D4A80" w:rsidRPr="002F3B00" w14:paraId="0923FBC0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5A2DD1E4" w14:textId="482E633F" w:rsidR="006D4A80" w:rsidRPr="00345ACE" w:rsidRDefault="006D4A80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Highest Level of Education</w:t>
            </w:r>
          </w:p>
        </w:tc>
        <w:tc>
          <w:tcPr>
            <w:tcW w:w="7128" w:type="dxa"/>
            <w:gridSpan w:val="8"/>
            <w:vAlign w:val="center"/>
          </w:tcPr>
          <w:p w14:paraId="2ADA05F9" w14:textId="314274C7" w:rsidR="006D4A80" w:rsidRPr="00345ACE" w:rsidRDefault="006D4A80" w:rsidP="006D4A80">
            <w:pPr>
              <w:rPr>
                <w:rFonts w:cs="Arial"/>
                <w:color w:val="000000"/>
                <w:sz w:val="22"/>
              </w:rPr>
            </w:pPr>
          </w:p>
        </w:tc>
      </w:tr>
      <w:tr w:rsidR="002D623C" w:rsidRPr="002F3B00" w14:paraId="43D771A4" w14:textId="77777777" w:rsidTr="002D623C">
        <w:tblPrEx>
          <w:tblW w:w="10080" w:type="dxa"/>
          <w:tblPrExChange w:id="505" w:author="Benjamin, Samantha (DOA)" w:date="2026-10-16T09:56:00Z" w16du:dateUtc="2026-10-16T13:56:00Z">
            <w:tblPrEx>
              <w:tblW w:w="10080" w:type="dxa"/>
            </w:tblPrEx>
          </w:tblPrExChange>
        </w:tblPrEx>
        <w:trPr>
          <w:cantSplit/>
          <w:trHeight w:val="576"/>
          <w:trPrChange w:id="506" w:author="Benjamin, Samantha (DOA)" w:date="2026-10-16T09:56:00Z" w16du:dateUtc="2026-10-16T13:56:00Z">
            <w:trPr>
              <w:cantSplit/>
              <w:trHeight w:val="576"/>
            </w:trPr>
          </w:trPrChange>
        </w:trPr>
        <w:tc>
          <w:tcPr>
            <w:tcW w:w="2952" w:type="dxa"/>
            <w:vAlign w:val="center"/>
            <w:tcPrChange w:id="507" w:author="Benjamin, Samantha (DOA)" w:date="2026-10-16T09:56:00Z" w16du:dateUtc="2026-10-16T13:56:00Z">
              <w:tcPr>
                <w:tcW w:w="2952" w:type="dxa"/>
                <w:vAlign w:val="center"/>
              </w:tcPr>
            </w:tcPrChange>
          </w:tcPr>
          <w:p w14:paraId="65A5B524" w14:textId="77777777" w:rsidR="002D623C" w:rsidRDefault="002D623C" w:rsidP="00CA38CD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Marital Status</w:t>
            </w:r>
          </w:p>
          <w:p w14:paraId="7B81B95F" w14:textId="21231B58" w:rsidR="002D623C" w:rsidRPr="00345ACE" w:rsidRDefault="002D623C" w:rsidP="006D4A80">
            <w:pPr>
              <w:rPr>
                <w:rFonts w:cs="Arial"/>
                <w:sz w:val="22"/>
              </w:rPr>
            </w:pPr>
            <w:r>
              <w:rPr>
                <w:rFonts w:cs="Arial"/>
                <w:sz w:val="16"/>
                <w:szCs w:val="16"/>
              </w:rPr>
              <w:t>(choose one)</w:t>
            </w:r>
          </w:p>
        </w:tc>
        <w:tc>
          <w:tcPr>
            <w:tcW w:w="1425" w:type="dxa"/>
            <w:tcBorders>
              <w:right w:val="nil"/>
            </w:tcBorders>
            <w:vAlign w:val="center"/>
            <w:tcPrChange w:id="508" w:author="Benjamin, Samantha (DOA)" w:date="2026-10-16T09:56:00Z" w16du:dateUtc="2026-10-16T13:56:00Z">
              <w:tcPr>
                <w:tcW w:w="1425" w:type="dxa"/>
                <w:vAlign w:val="center"/>
              </w:tcPr>
            </w:tcPrChange>
          </w:tcPr>
          <w:p w14:paraId="55E7D472" w14:textId="7B1BCC50" w:rsidR="002D623C" w:rsidRPr="00345ACE" w:rsidRDefault="002D623C" w:rsidP="002D623C">
            <w:pPr>
              <w:tabs>
                <w:tab w:val="left" w:pos="3760"/>
                <w:tab w:val="left" w:pos="5220"/>
                <w:tab w:val="right" w:pos="5364"/>
              </w:tabs>
              <w:jc w:val="center"/>
              <w:rPr>
                <w:rFonts w:cs="Arial"/>
                <w:sz w:val="22"/>
              </w:rPr>
              <w:pPrChange w:id="509" w:author="Benjamin, Samantha (DOA)" w:date="2026-10-16T09:56:00Z" w16du:dateUtc="2026-10-16T13:56:00Z">
                <w:pPr>
                  <w:tabs>
                    <w:tab w:val="left" w:pos="3760"/>
                    <w:tab w:val="left" w:pos="5220"/>
                    <w:tab w:val="right" w:pos="5364"/>
                  </w:tabs>
                </w:pPr>
              </w:pPrChange>
            </w:pPr>
            <w:sdt>
              <w:sdtPr>
                <w:rPr>
                  <w:rFonts w:cs="Arial"/>
                  <w:sz w:val="22"/>
                </w:rPr>
                <w:id w:val="-1152897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45ACE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Pr="00345ACE">
              <w:rPr>
                <w:rFonts w:cs="Arial"/>
                <w:sz w:val="22"/>
              </w:rPr>
              <w:t xml:space="preserve"> Single</w:t>
            </w:r>
            <w:del w:id="510" w:author="Benjamin, Samantha (DOA)" w:date="2026-10-16T09:56:00Z" w16du:dateUtc="2026-10-16T13:56:00Z">
              <w:r w:rsidDel="002D623C">
                <w:rPr>
                  <w:rFonts w:cs="Arial"/>
                  <w:sz w:val="22"/>
                </w:rPr>
                <w:delText xml:space="preserve">          </w:delText>
              </w:r>
            </w:del>
            <w:r>
              <w:rPr>
                <w:rFonts w:cs="Arial"/>
                <w:sz w:val="22"/>
              </w:rPr>
              <w:t xml:space="preserve">       </w:t>
            </w:r>
            <w:del w:id="511" w:author="Benjamin, Samantha (DOA)" w:date="2026-10-16T09:56:00Z" w16du:dateUtc="2026-10-16T13:56:00Z">
              <w:r w:rsidDel="002D623C">
                <w:rPr>
                  <w:rFonts w:cs="Arial"/>
                  <w:sz w:val="22"/>
                </w:rPr>
                <w:delText xml:space="preserve">     </w:delText>
              </w:r>
              <w:r w:rsidRPr="00345ACE" w:rsidDel="002D623C">
                <w:rPr>
                  <w:rFonts w:cs="Arial"/>
                  <w:sz w:val="22"/>
                </w:rPr>
                <w:delText xml:space="preserve"> </w:delText>
              </w:r>
            </w:del>
            <w:customXmlDelRangeStart w:id="512" w:author="Benjamin, Samantha (DOA)" w:date="2026-10-16T09:56:00Z"/>
            <w:sdt>
              <w:sdtPr>
                <w:rPr>
                  <w:rFonts w:cs="Arial"/>
                  <w:sz w:val="22"/>
                </w:rPr>
                <w:id w:val="1301039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512"/>
                <w:del w:id="513" w:author="Benjamin, Samantha (DOA)" w:date="2026-10-16T09:56:00Z" w16du:dateUtc="2026-10-16T13:56:00Z">
                  <w:r w:rsidRPr="00345ACE" w:rsidDel="002D623C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514" w:author="Benjamin, Samantha (DOA)" w:date="2026-10-16T09:56:00Z"/>
              </w:sdtContent>
            </w:sdt>
            <w:customXmlDelRangeEnd w:id="514"/>
            <w:del w:id="515" w:author="Benjamin, Samantha (DOA)" w:date="2026-10-16T09:56:00Z" w16du:dateUtc="2026-10-16T13:56:00Z">
              <w:r w:rsidRPr="00345ACE" w:rsidDel="002D623C">
                <w:rPr>
                  <w:rFonts w:cs="Arial"/>
                  <w:sz w:val="22"/>
                </w:rPr>
                <w:delText xml:space="preserve"> Married</w:delText>
              </w:r>
              <w:r w:rsidDel="002D623C">
                <w:rPr>
                  <w:rFonts w:cs="Arial"/>
                  <w:sz w:val="22"/>
                </w:rPr>
                <w:delText xml:space="preserve">                    </w:delText>
              </w:r>
              <w:r w:rsidRPr="00345ACE" w:rsidDel="002D623C">
                <w:rPr>
                  <w:rFonts w:cs="Arial"/>
                  <w:sz w:val="22"/>
                </w:rPr>
                <w:delText xml:space="preserve"> </w:delText>
              </w:r>
            </w:del>
            <w:customXmlDelRangeStart w:id="516" w:author="Benjamin, Samantha (DOA)" w:date="2026-10-16T09:56:00Z"/>
            <w:sdt>
              <w:sdtPr>
                <w:rPr>
                  <w:rFonts w:cs="Arial"/>
                  <w:sz w:val="22"/>
                </w:rPr>
                <w:id w:val="208079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516"/>
                <w:del w:id="517" w:author="Benjamin, Samantha (DOA)" w:date="2026-10-16T09:56:00Z" w16du:dateUtc="2026-10-16T13:56:00Z">
                  <w:r w:rsidRPr="00345ACE" w:rsidDel="002D623C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518" w:author="Benjamin, Samantha (DOA)" w:date="2026-10-16T09:56:00Z"/>
              </w:sdtContent>
            </w:sdt>
            <w:customXmlDelRangeEnd w:id="518"/>
            <w:del w:id="519" w:author="Benjamin, Samantha (DOA)" w:date="2026-10-16T09:56:00Z" w16du:dateUtc="2026-10-16T13:56:00Z">
              <w:r w:rsidRPr="00345ACE" w:rsidDel="002D623C">
                <w:rPr>
                  <w:rFonts w:cs="Arial"/>
                  <w:sz w:val="22"/>
                </w:rPr>
                <w:delText xml:space="preserve"> Divorced</w:delText>
              </w:r>
            </w:del>
          </w:p>
        </w:tc>
        <w:tc>
          <w:tcPr>
            <w:tcW w:w="1426" w:type="dxa"/>
            <w:gridSpan w:val="2"/>
            <w:tcBorders>
              <w:left w:val="nil"/>
              <w:right w:val="nil"/>
            </w:tcBorders>
            <w:vAlign w:val="center"/>
            <w:tcPrChange w:id="520" w:author="Benjamin, Samantha (DOA)" w:date="2026-10-16T09:56:00Z" w16du:dateUtc="2026-10-16T13:56:00Z">
              <w:tcPr>
                <w:tcW w:w="1426" w:type="dxa"/>
                <w:gridSpan w:val="2"/>
                <w:vAlign w:val="center"/>
              </w:tcPr>
            </w:tcPrChange>
          </w:tcPr>
          <w:p w14:paraId="6BA6868D" w14:textId="0452FBDE" w:rsidR="002D623C" w:rsidRPr="00345ACE" w:rsidRDefault="002D623C" w:rsidP="006D4A80">
            <w:pPr>
              <w:rPr>
                <w:rFonts w:cs="Arial"/>
                <w:sz w:val="22"/>
              </w:rPr>
            </w:pPr>
            <w:customXmlInsRangeStart w:id="521" w:author="Benjamin, Samantha (DOA)" w:date="2026-10-16T09:56:00Z"/>
            <w:sdt>
              <w:sdtPr>
                <w:rPr>
                  <w:rFonts w:cs="Arial"/>
                  <w:sz w:val="22"/>
                </w:rPr>
                <w:id w:val="-526248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521"/>
                <w:ins w:id="522" w:author="Benjamin, Samantha (DOA)" w:date="2026-10-16T09:56:00Z">
                  <w:r w:rsidRPr="002D623C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523" w:author="Benjamin, Samantha (DOA)" w:date="2026-10-16T09:56:00Z"/>
              </w:sdtContent>
            </w:sdt>
            <w:customXmlInsRangeEnd w:id="523"/>
            <w:ins w:id="524" w:author="Benjamin, Samantha (DOA)" w:date="2026-10-16T09:56:00Z">
              <w:r w:rsidRPr="002D623C">
                <w:rPr>
                  <w:rFonts w:cs="Arial"/>
                  <w:sz w:val="22"/>
                </w:rPr>
                <w:t xml:space="preserve"> Married                     </w:t>
              </w:r>
            </w:ins>
            <w:customXmlDelRangeStart w:id="525" w:author="Benjamin, Samantha (DOA)" w:date="2026-10-16T09:56:00Z"/>
            <w:sdt>
              <w:sdtPr>
                <w:rPr>
                  <w:rFonts w:cs="Arial"/>
                  <w:sz w:val="22"/>
                </w:rPr>
                <w:id w:val="-1823576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525"/>
                <w:del w:id="526" w:author="Benjamin, Samantha (DOA)" w:date="2026-10-16T09:56:00Z" w16du:dateUtc="2026-10-16T13:56:00Z">
                  <w:r w:rsidRPr="00345ACE" w:rsidDel="002D623C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527" w:author="Benjamin, Samantha (DOA)" w:date="2026-10-16T09:56:00Z"/>
              </w:sdtContent>
            </w:sdt>
            <w:customXmlDelRangeEnd w:id="527"/>
            <w:del w:id="528" w:author="Benjamin, Samantha (DOA)" w:date="2026-10-16T09:56:00Z" w16du:dateUtc="2026-10-16T13:56:00Z">
              <w:r w:rsidRPr="00345ACE" w:rsidDel="002D623C">
                <w:rPr>
                  <w:rFonts w:cs="Arial"/>
                  <w:sz w:val="22"/>
                </w:rPr>
                <w:delText xml:space="preserve"> Widowed </w:delText>
              </w:r>
            </w:del>
          </w:p>
        </w:tc>
        <w:tc>
          <w:tcPr>
            <w:tcW w:w="1425" w:type="dxa"/>
            <w:gridSpan w:val="2"/>
            <w:tcBorders>
              <w:left w:val="nil"/>
              <w:right w:val="nil"/>
            </w:tcBorders>
            <w:vAlign w:val="center"/>
            <w:tcPrChange w:id="529" w:author="Benjamin, Samantha (DOA)" w:date="2026-10-16T09:56:00Z" w16du:dateUtc="2026-10-16T13:56:00Z">
              <w:tcPr>
                <w:tcW w:w="1425" w:type="dxa"/>
                <w:gridSpan w:val="2"/>
                <w:vAlign w:val="center"/>
              </w:tcPr>
            </w:tcPrChange>
          </w:tcPr>
          <w:p w14:paraId="6E84C156" w14:textId="5262A406" w:rsidR="002D623C" w:rsidRPr="00345ACE" w:rsidRDefault="002D623C" w:rsidP="006D4A80">
            <w:pPr>
              <w:rPr>
                <w:rFonts w:cs="Arial"/>
                <w:sz w:val="22"/>
              </w:rPr>
            </w:pPr>
            <w:customXmlInsRangeStart w:id="530" w:author="Benjamin, Samantha (DOA)" w:date="2026-10-16T09:56:00Z"/>
            <w:sdt>
              <w:sdtPr>
                <w:rPr>
                  <w:rFonts w:cs="Arial"/>
                  <w:sz w:val="22"/>
                </w:rPr>
                <w:id w:val="1767346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530"/>
                <w:ins w:id="531" w:author="Benjamin, Samantha (DOA)" w:date="2026-10-16T09:56:00Z" w16du:dateUtc="2026-10-16T13:56:00Z">
                  <w:r w:rsidRPr="00345ACE">
                    <w:rPr>
                      <w:rFonts w:ascii="Segoe UI Symbol" w:eastAsia="MS Gothic" w:hAnsi="Segoe UI Symbol" w:cs="Segoe UI Symbol"/>
                      <w:sz w:val="22"/>
                    </w:rPr>
                    <w:t>☐</w:t>
                  </w:r>
                </w:ins>
                <w:customXmlInsRangeStart w:id="532" w:author="Benjamin, Samantha (DOA)" w:date="2026-10-16T09:56:00Z"/>
              </w:sdtContent>
            </w:sdt>
            <w:customXmlInsRangeEnd w:id="532"/>
            <w:ins w:id="533" w:author="Benjamin, Samantha (DOA)" w:date="2026-10-16T09:56:00Z" w16du:dateUtc="2026-10-16T13:56:00Z">
              <w:r w:rsidRPr="00345ACE">
                <w:rPr>
                  <w:rFonts w:cs="Arial"/>
                  <w:sz w:val="22"/>
                </w:rPr>
                <w:t xml:space="preserve"> Divorced</w:t>
              </w:r>
            </w:ins>
          </w:p>
        </w:tc>
        <w:tc>
          <w:tcPr>
            <w:tcW w:w="1426" w:type="dxa"/>
            <w:gridSpan w:val="2"/>
            <w:tcBorders>
              <w:left w:val="nil"/>
              <w:right w:val="nil"/>
            </w:tcBorders>
            <w:vAlign w:val="center"/>
            <w:tcPrChange w:id="534" w:author="Benjamin, Samantha (DOA)" w:date="2026-10-16T09:56:00Z" w16du:dateUtc="2026-10-16T13:56:00Z">
              <w:tcPr>
                <w:tcW w:w="1426" w:type="dxa"/>
                <w:gridSpan w:val="2"/>
                <w:vAlign w:val="center"/>
              </w:tcPr>
            </w:tcPrChange>
          </w:tcPr>
          <w:p w14:paraId="75F9F2A8" w14:textId="2E8137C9" w:rsidR="002D623C" w:rsidRPr="00345ACE" w:rsidRDefault="002D623C" w:rsidP="006D4A80">
            <w:pPr>
              <w:rPr>
                <w:rFonts w:cs="Arial"/>
                <w:sz w:val="22"/>
              </w:rPr>
            </w:pPr>
            <w:customXmlInsRangeStart w:id="535" w:author="Benjamin, Samantha (DOA)" w:date="2026-10-16T09:56:00Z"/>
            <w:sdt>
              <w:sdtPr>
                <w:rPr>
                  <w:rFonts w:cs="Arial"/>
                  <w:sz w:val="22"/>
                </w:rPr>
                <w:id w:val="-1918154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535"/>
                <w:ins w:id="536" w:author="Benjamin, Samantha (DOA)" w:date="2026-10-16T09:56:00Z" w16du:dateUtc="2026-10-16T13:56:00Z">
                  <w:r w:rsidRPr="00345ACE">
                    <w:rPr>
                      <w:rFonts w:ascii="Segoe UI Symbol" w:eastAsia="MS Gothic" w:hAnsi="Segoe UI Symbol" w:cs="Segoe UI Symbol"/>
                      <w:sz w:val="22"/>
                    </w:rPr>
                    <w:t>☐</w:t>
                  </w:r>
                </w:ins>
                <w:customXmlInsRangeStart w:id="537" w:author="Benjamin, Samantha (DOA)" w:date="2026-10-16T09:56:00Z"/>
              </w:sdtContent>
            </w:sdt>
            <w:customXmlInsRangeEnd w:id="537"/>
            <w:ins w:id="538" w:author="Benjamin, Samantha (DOA)" w:date="2026-10-16T09:56:00Z" w16du:dateUtc="2026-10-16T13:56:00Z">
              <w:r w:rsidRPr="00345ACE">
                <w:rPr>
                  <w:rFonts w:cs="Arial"/>
                  <w:sz w:val="22"/>
                </w:rPr>
                <w:t xml:space="preserve"> Widowed </w:t>
              </w:r>
              <w:r>
                <w:rPr>
                  <w:rFonts w:cs="Arial"/>
                  <w:sz w:val="22"/>
                </w:rPr>
                <w:t xml:space="preserve">                 </w:t>
              </w:r>
            </w:ins>
          </w:p>
        </w:tc>
        <w:tc>
          <w:tcPr>
            <w:tcW w:w="1426" w:type="dxa"/>
            <w:tcBorders>
              <w:left w:val="nil"/>
            </w:tcBorders>
            <w:vAlign w:val="center"/>
            <w:tcPrChange w:id="539" w:author="Benjamin, Samantha (DOA)" w:date="2026-10-16T09:56:00Z" w16du:dateUtc="2026-10-16T13:56:00Z">
              <w:tcPr>
                <w:tcW w:w="1426" w:type="dxa"/>
                <w:vAlign w:val="center"/>
              </w:tcPr>
            </w:tcPrChange>
          </w:tcPr>
          <w:p w14:paraId="3AB16E0B" w14:textId="50B27819" w:rsidR="002D623C" w:rsidRPr="00345ACE" w:rsidRDefault="002D623C" w:rsidP="006D4A80">
            <w:pPr>
              <w:rPr>
                <w:rFonts w:cs="Arial"/>
                <w:sz w:val="22"/>
              </w:rPr>
            </w:pPr>
            <w:customXmlInsRangeStart w:id="540" w:author="Benjamin, Samantha (DOA)" w:date="2026-10-16T09:56:00Z"/>
            <w:sdt>
              <w:sdtPr>
                <w:rPr>
                  <w:rFonts w:cs="Arial"/>
                  <w:sz w:val="22"/>
                </w:rPr>
                <w:id w:val="-829754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540"/>
                <w:ins w:id="541" w:author="Benjamin, Samantha (DOA)" w:date="2026-10-16T09:56:00Z" w16du:dateUtc="2026-10-16T13:56:00Z">
                  <w:r w:rsidRPr="000E2DA4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542" w:author="Benjamin, Samantha (DOA)" w:date="2026-10-16T09:56:00Z"/>
              </w:sdtContent>
            </w:sdt>
            <w:customXmlInsRangeEnd w:id="542"/>
            <w:ins w:id="543" w:author="Benjamin, Samantha (DOA)" w:date="2026-10-16T09:56:00Z" w16du:dateUtc="2026-10-16T13:56:00Z">
              <w:r w:rsidRPr="000E2DA4">
                <w:rPr>
                  <w:rFonts w:cs="Arial"/>
                  <w:sz w:val="22"/>
                </w:rPr>
                <w:t xml:space="preserve"> </w:t>
              </w:r>
              <w:r>
                <w:rPr>
                  <w:rFonts w:cs="Arial"/>
                  <w:sz w:val="22"/>
                </w:rPr>
                <w:t>Unknown</w:t>
              </w:r>
              <w:r w:rsidRPr="000E2DA4">
                <w:rPr>
                  <w:rFonts w:cs="Arial"/>
                  <w:sz w:val="22"/>
                </w:rPr>
                <w:t xml:space="preserve">                     </w:t>
              </w:r>
            </w:ins>
          </w:p>
        </w:tc>
      </w:tr>
      <w:tr w:rsidR="006D4A80" w:rsidRPr="002F3B00" w14:paraId="7D72916F" w14:textId="77777777" w:rsidTr="00CA38CD">
        <w:trPr>
          <w:cantSplit/>
          <w:trHeight w:val="504"/>
        </w:trPr>
        <w:tc>
          <w:tcPr>
            <w:tcW w:w="10080" w:type="dxa"/>
            <w:gridSpan w:val="9"/>
            <w:shd w:val="clear" w:color="auto" w:fill="D9D9D9" w:themeFill="background1" w:themeFillShade="D9"/>
            <w:vAlign w:val="center"/>
          </w:tcPr>
          <w:p w14:paraId="76357FBE" w14:textId="14B69745" w:rsidR="006D4A80" w:rsidRPr="00345ACE" w:rsidRDefault="006D4A80" w:rsidP="006D4A80">
            <w:pPr>
              <w:rPr>
                <w:rFonts w:cs="Arial"/>
                <w:sz w:val="22"/>
              </w:rPr>
            </w:pPr>
            <w:r w:rsidRPr="00C45581">
              <w:rPr>
                <w:rFonts w:cs="Arial"/>
                <w:b/>
                <w:szCs w:val="24"/>
              </w:rPr>
              <w:t xml:space="preserve">National ID </w:t>
            </w:r>
          </w:p>
        </w:tc>
      </w:tr>
      <w:tr w:rsidR="006D4A80" w:rsidRPr="002F3B00" w14:paraId="62A1C54B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2F424171" w14:textId="77777777" w:rsidR="006D4A80" w:rsidRPr="00345ACE" w:rsidRDefault="006D4A80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National ID</w:t>
            </w:r>
          </w:p>
        </w:tc>
        <w:tc>
          <w:tcPr>
            <w:tcW w:w="7128" w:type="dxa"/>
            <w:gridSpan w:val="8"/>
            <w:vAlign w:val="center"/>
          </w:tcPr>
          <w:p w14:paraId="1BD5581B" w14:textId="3BD60144" w:rsidR="006D4A80" w:rsidRPr="00345ACE" w:rsidRDefault="006D4A80" w:rsidP="006D4A80">
            <w:pPr>
              <w:rPr>
                <w:rFonts w:cs="Arial"/>
                <w:sz w:val="22"/>
              </w:rPr>
            </w:pPr>
          </w:p>
        </w:tc>
      </w:tr>
      <w:tr w:rsidR="006D4A80" w:rsidRPr="002F3B00" w14:paraId="7045EF36" w14:textId="77777777" w:rsidTr="00CA38CD">
        <w:trPr>
          <w:cantSplit/>
          <w:trHeight w:val="504"/>
        </w:trPr>
        <w:tc>
          <w:tcPr>
            <w:tcW w:w="10080" w:type="dxa"/>
            <w:gridSpan w:val="9"/>
            <w:shd w:val="clear" w:color="auto" w:fill="D9D9D9" w:themeFill="background1" w:themeFillShade="D9"/>
            <w:vAlign w:val="center"/>
          </w:tcPr>
          <w:p w14:paraId="6272FC4D" w14:textId="4714B77D" w:rsidR="006D4A80" w:rsidRPr="00345ACE" w:rsidRDefault="006D4A80" w:rsidP="006D4A80">
            <w:pPr>
              <w:rPr>
                <w:rFonts w:cs="Arial"/>
                <w:sz w:val="22"/>
              </w:rPr>
            </w:pPr>
            <w:r w:rsidRPr="00C45581">
              <w:rPr>
                <w:rFonts w:cs="Arial"/>
                <w:b/>
                <w:szCs w:val="24"/>
              </w:rPr>
              <w:t>Addres</w:t>
            </w:r>
            <w:r w:rsidR="00C83866" w:rsidRPr="00C45581">
              <w:rPr>
                <w:rFonts w:cs="Arial"/>
                <w:b/>
                <w:szCs w:val="24"/>
              </w:rPr>
              <w:t>s</w:t>
            </w:r>
          </w:p>
        </w:tc>
      </w:tr>
      <w:tr w:rsidR="006D4A80" w:rsidRPr="002F3B00" w14:paraId="78F8A8C7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45F6D145" w14:textId="421BE9C5" w:rsidR="006D4A80" w:rsidRPr="00345ACE" w:rsidRDefault="006D4A80" w:rsidP="006D4A80">
            <w:pPr>
              <w:rPr>
                <w:rFonts w:cs="Arial"/>
                <w:sz w:val="22"/>
              </w:rPr>
            </w:pPr>
            <w:bookmarkStart w:id="544" w:name="OLE_LINK2"/>
            <w:del w:id="545" w:author="Benjamin, Samantha (DOA)" w:date="2026-10-13T17:26:00Z" w16du:dateUtc="2026-10-13T21:26:00Z">
              <w:r w:rsidRPr="00345ACE" w:rsidDel="000E2DA4">
                <w:rPr>
                  <w:rFonts w:cs="Arial"/>
                  <w:sz w:val="22"/>
                </w:rPr>
                <w:delText>Address Line 1</w:delText>
              </w:r>
            </w:del>
            <w:bookmarkEnd w:id="544"/>
            <w:ins w:id="546" w:author="Benjamin, Samantha (DOA)" w:date="2026-10-13T17:26:00Z" w16du:dateUtc="2026-10-13T21:26:00Z">
              <w:r w:rsidR="000E2DA4">
                <w:rPr>
                  <w:rFonts w:cs="Arial"/>
                  <w:sz w:val="22"/>
                </w:rPr>
                <w:t>Country</w:t>
              </w:r>
            </w:ins>
          </w:p>
        </w:tc>
        <w:tc>
          <w:tcPr>
            <w:tcW w:w="7128" w:type="dxa"/>
            <w:gridSpan w:val="8"/>
            <w:vAlign w:val="center"/>
          </w:tcPr>
          <w:p w14:paraId="28C71836" w14:textId="21C54F29" w:rsidR="006D4A80" w:rsidRPr="00345ACE" w:rsidRDefault="006D4A80" w:rsidP="006D4A80">
            <w:pPr>
              <w:rPr>
                <w:rFonts w:cs="Arial"/>
                <w:sz w:val="22"/>
              </w:rPr>
            </w:pPr>
          </w:p>
        </w:tc>
      </w:tr>
      <w:tr w:rsidR="000E2DA4" w:rsidRPr="002F3B00" w14:paraId="21AAB023" w14:textId="77777777" w:rsidTr="00CA38CD">
        <w:trPr>
          <w:cantSplit/>
          <w:trHeight w:val="576"/>
          <w:ins w:id="547" w:author="Benjamin, Samantha (DOA)" w:date="2026-10-13T17:25:00Z"/>
        </w:trPr>
        <w:tc>
          <w:tcPr>
            <w:tcW w:w="2952" w:type="dxa"/>
            <w:vAlign w:val="center"/>
          </w:tcPr>
          <w:p w14:paraId="2B23C9E1" w14:textId="5C03137C" w:rsidR="000E2DA4" w:rsidRPr="00345ACE" w:rsidRDefault="000E2DA4" w:rsidP="006D4A80">
            <w:pPr>
              <w:rPr>
                <w:ins w:id="548" w:author="Benjamin, Samantha (DOA)" w:date="2026-10-13T17:25:00Z" w16du:dateUtc="2026-10-13T21:25:00Z"/>
                <w:rFonts w:cs="Arial"/>
                <w:sz w:val="22"/>
              </w:rPr>
            </w:pPr>
            <w:ins w:id="549" w:author="Benjamin, Samantha (DOA)" w:date="2026-10-13T17:26:00Z" w16du:dateUtc="2026-10-13T21:26:00Z">
              <w:r>
                <w:rPr>
                  <w:rFonts w:cs="Arial"/>
                  <w:sz w:val="22"/>
                </w:rPr>
                <w:fldChar w:fldCharType="begin"/>
              </w:r>
              <w:r>
                <w:rPr>
                  <w:rFonts w:cs="Arial"/>
                  <w:sz w:val="22"/>
                </w:rPr>
                <w:instrText xml:space="preserve"> LINK </w:instrText>
              </w:r>
            </w:ins>
            <w:r w:rsidR="002D623C">
              <w:rPr>
                <w:rFonts w:cs="Arial"/>
                <w:sz w:val="22"/>
              </w:rPr>
              <w:instrText xml:space="preserve">Word.Document.12 https://covgov.sharepoint.com/sites/TM-DOA-DOACardinalSharePoint/PUM2.0/03CL/07-Forms/Updated%20Forms/HR_AgencyNewHire_Form.docx OLE_LINK2 </w:instrText>
            </w:r>
            <w:ins w:id="550" w:author="Benjamin, Samantha (DOA)" w:date="2026-10-13T17:26:00Z" w16du:dateUtc="2026-10-13T21:26:00Z">
              <w:r>
                <w:rPr>
                  <w:rFonts w:cs="Arial"/>
                  <w:sz w:val="22"/>
                </w:rPr>
                <w:instrText xml:space="preserve">\a \r </w:instrText>
              </w:r>
              <w:r w:rsidR="002D623C">
                <w:rPr>
                  <w:rFonts w:cs="Arial"/>
                  <w:sz w:val="22"/>
                </w:rPr>
                <w:fldChar w:fldCharType="separate"/>
              </w:r>
            </w:ins>
            <w:ins w:id="551" w:author="Benjamin, Samantha M." w:date="2026-10-16T09:50:00Z" w16du:dateUtc="2026-10-16T13:50:00Z">
              <w:r w:rsidR="002D623C" w:rsidRPr="00345ACE" w:rsidDel="000E2DA4">
                <w:rPr>
                  <w:rFonts w:cs="Arial"/>
                  <w:sz w:val="22"/>
                </w:rPr>
                <w:t>Address Line 1</w:t>
              </w:r>
            </w:ins>
            <w:ins w:id="552" w:author="Benjamin, Samantha (DOA)" w:date="2026-10-13T17:26:00Z" w16du:dateUtc="2026-10-13T21:26:00Z">
              <w:del w:id="553" w:author="Benjamin, Samantha M." w:date="2026-10-15T17:57:00Z" w16du:dateUtc="2026-10-15T21:57:00Z">
                <w:r w:rsidRPr="00345ACE" w:rsidDel="00A86B1F">
                  <w:rPr>
                    <w:rFonts w:cs="Arial"/>
                    <w:sz w:val="22"/>
                  </w:rPr>
                  <w:delText>Address Line 1</w:delText>
                </w:r>
              </w:del>
              <w:r>
                <w:rPr>
                  <w:rFonts w:cs="Arial"/>
                  <w:sz w:val="22"/>
                </w:rPr>
                <w:fldChar w:fldCharType="end"/>
              </w:r>
            </w:ins>
          </w:p>
        </w:tc>
        <w:tc>
          <w:tcPr>
            <w:tcW w:w="7128" w:type="dxa"/>
            <w:gridSpan w:val="8"/>
            <w:vAlign w:val="center"/>
          </w:tcPr>
          <w:p w14:paraId="17047935" w14:textId="77777777" w:rsidR="000E2DA4" w:rsidRPr="00345ACE" w:rsidRDefault="000E2DA4" w:rsidP="006D4A80">
            <w:pPr>
              <w:rPr>
                <w:ins w:id="554" w:author="Benjamin, Samantha (DOA)" w:date="2026-10-13T17:25:00Z" w16du:dateUtc="2026-10-13T21:25:00Z"/>
                <w:rFonts w:cs="Arial"/>
                <w:sz w:val="22"/>
              </w:rPr>
            </w:pPr>
          </w:p>
        </w:tc>
      </w:tr>
      <w:tr w:rsidR="00C83866" w:rsidRPr="002F3B00" w14:paraId="24431333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029E22E6" w14:textId="14D77A2B" w:rsidR="00C83866" w:rsidRPr="00345ACE" w:rsidRDefault="00C83866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Address Line 2</w:t>
            </w:r>
          </w:p>
        </w:tc>
        <w:tc>
          <w:tcPr>
            <w:tcW w:w="7128" w:type="dxa"/>
            <w:gridSpan w:val="8"/>
            <w:vAlign w:val="center"/>
          </w:tcPr>
          <w:p w14:paraId="07AD73E0" w14:textId="77777777" w:rsidR="00C83866" w:rsidRPr="00345ACE" w:rsidRDefault="00C83866" w:rsidP="006D4A80">
            <w:pPr>
              <w:rPr>
                <w:rFonts w:cs="Arial"/>
                <w:sz w:val="22"/>
              </w:rPr>
            </w:pPr>
          </w:p>
        </w:tc>
      </w:tr>
      <w:tr w:rsidR="00C83866" w:rsidRPr="002F3B00" w14:paraId="650E8CFC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5E11C8F1" w14:textId="77777777" w:rsidR="00C83866" w:rsidRPr="00345ACE" w:rsidRDefault="00C83866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lastRenderedPageBreak/>
              <w:t>Address Line 3</w:t>
            </w:r>
          </w:p>
          <w:p w14:paraId="5D4C05F2" w14:textId="13A6B4A2" w:rsidR="00C83866" w:rsidRPr="00345ACE" w:rsidRDefault="00C83866" w:rsidP="006D4A80">
            <w:pPr>
              <w:rPr>
                <w:rFonts w:cs="Arial"/>
                <w:sz w:val="22"/>
              </w:rPr>
            </w:pPr>
            <w:r w:rsidRPr="00953EC0">
              <w:rPr>
                <w:rFonts w:cs="Arial"/>
                <w:sz w:val="18"/>
                <w:szCs w:val="18"/>
              </w:rPr>
              <w:t>For Foreign Addresses Only</w:t>
            </w:r>
          </w:p>
        </w:tc>
        <w:tc>
          <w:tcPr>
            <w:tcW w:w="7128" w:type="dxa"/>
            <w:gridSpan w:val="8"/>
            <w:vAlign w:val="center"/>
          </w:tcPr>
          <w:p w14:paraId="488D053B" w14:textId="77777777" w:rsidR="00C83866" w:rsidRPr="00345ACE" w:rsidRDefault="00C83866" w:rsidP="006D4A80">
            <w:pPr>
              <w:rPr>
                <w:rFonts w:cs="Arial"/>
                <w:sz w:val="22"/>
              </w:rPr>
            </w:pPr>
          </w:p>
        </w:tc>
      </w:tr>
      <w:tr w:rsidR="006D4A80" w:rsidRPr="002F3B00" w14:paraId="012F0103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766FE056" w14:textId="77777777" w:rsidR="006D4A80" w:rsidRPr="00345ACE" w:rsidRDefault="006D4A80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City</w:t>
            </w:r>
          </w:p>
        </w:tc>
        <w:tc>
          <w:tcPr>
            <w:tcW w:w="7128" w:type="dxa"/>
            <w:gridSpan w:val="8"/>
            <w:vAlign w:val="center"/>
          </w:tcPr>
          <w:p w14:paraId="3CFE41CC" w14:textId="297AAD64" w:rsidR="006D4A80" w:rsidRPr="00345ACE" w:rsidRDefault="006D4A80" w:rsidP="006D4A80">
            <w:pPr>
              <w:rPr>
                <w:rFonts w:cs="Arial"/>
                <w:sz w:val="22"/>
              </w:rPr>
            </w:pPr>
          </w:p>
        </w:tc>
      </w:tr>
      <w:tr w:rsidR="006D4A80" w:rsidRPr="002F3B00" w14:paraId="01C6165B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034671A9" w14:textId="77777777" w:rsidR="006D4A80" w:rsidRPr="00345ACE" w:rsidRDefault="006D4A80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State</w:t>
            </w:r>
          </w:p>
        </w:tc>
        <w:tc>
          <w:tcPr>
            <w:tcW w:w="7128" w:type="dxa"/>
            <w:gridSpan w:val="8"/>
            <w:vAlign w:val="center"/>
          </w:tcPr>
          <w:p w14:paraId="40832242" w14:textId="625A9278" w:rsidR="006D4A80" w:rsidRPr="00345ACE" w:rsidRDefault="006D4A80" w:rsidP="006D4A80">
            <w:pPr>
              <w:rPr>
                <w:rFonts w:cs="Arial"/>
                <w:sz w:val="22"/>
              </w:rPr>
            </w:pPr>
          </w:p>
        </w:tc>
      </w:tr>
      <w:tr w:rsidR="006D4A80" w:rsidRPr="002F3B00" w14:paraId="074C2E3F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27545A28" w14:textId="77777777" w:rsidR="006D4A80" w:rsidRPr="00345ACE" w:rsidRDefault="006D4A80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Postal</w:t>
            </w:r>
          </w:p>
        </w:tc>
        <w:tc>
          <w:tcPr>
            <w:tcW w:w="7128" w:type="dxa"/>
            <w:gridSpan w:val="8"/>
            <w:vAlign w:val="center"/>
          </w:tcPr>
          <w:p w14:paraId="6A1373BE" w14:textId="47B1E7D3" w:rsidR="006D4A80" w:rsidRPr="00345ACE" w:rsidRDefault="006D4A80" w:rsidP="006D4A80">
            <w:pPr>
              <w:rPr>
                <w:rFonts w:cs="Arial"/>
                <w:sz w:val="22"/>
              </w:rPr>
            </w:pPr>
          </w:p>
        </w:tc>
      </w:tr>
      <w:tr w:rsidR="006D4A80" w:rsidRPr="002F3B00" w14:paraId="34A1A8A3" w14:textId="77777777" w:rsidTr="00CA38CD">
        <w:trPr>
          <w:cantSplit/>
          <w:trHeight w:val="504"/>
        </w:trPr>
        <w:tc>
          <w:tcPr>
            <w:tcW w:w="10080" w:type="dxa"/>
            <w:gridSpan w:val="9"/>
            <w:shd w:val="clear" w:color="auto" w:fill="D9D9D9"/>
            <w:vAlign w:val="center"/>
          </w:tcPr>
          <w:p w14:paraId="2A4F05E3" w14:textId="30B4507D" w:rsidR="006D4A80" w:rsidRPr="00345ACE" w:rsidRDefault="006D4A80" w:rsidP="006D4A80">
            <w:pPr>
              <w:rPr>
                <w:rFonts w:cs="Arial"/>
                <w:b/>
                <w:sz w:val="22"/>
              </w:rPr>
            </w:pPr>
            <w:r w:rsidRPr="00C45581">
              <w:rPr>
                <w:rFonts w:cs="Arial"/>
                <w:b/>
                <w:szCs w:val="24"/>
              </w:rPr>
              <w:t>Phone Informatio</w:t>
            </w:r>
            <w:r w:rsidR="0009603C" w:rsidRPr="00C45581">
              <w:rPr>
                <w:rFonts w:cs="Arial"/>
                <w:b/>
                <w:szCs w:val="24"/>
              </w:rPr>
              <w:t>n</w:t>
            </w:r>
            <w:ins w:id="555" w:author="Benjamin, Samantha (DOA)" w:date="2026-10-13T17:26:00Z" w16du:dateUtc="2026-10-13T21:26:00Z">
              <w:r w:rsidR="000E2DA4">
                <w:rPr>
                  <w:rFonts w:cs="Arial"/>
                  <w:b/>
                  <w:szCs w:val="24"/>
                </w:rPr>
                <w:t xml:space="preserve"> (mark one</w:t>
              </w:r>
            </w:ins>
            <w:ins w:id="556" w:author="Benjamin, Samantha (DOA)" w:date="2026-10-13T17:27:00Z" w16du:dateUtc="2026-10-13T21:27:00Z">
              <w:r w:rsidR="000E2DA4">
                <w:rPr>
                  <w:rFonts w:cs="Arial"/>
                  <w:b/>
                  <w:szCs w:val="24"/>
                </w:rPr>
                <w:t xml:space="preserve"> as</w:t>
              </w:r>
            </w:ins>
            <w:ins w:id="557" w:author="Benjamin, Samantha (DOA)" w:date="2026-10-13T17:26:00Z" w16du:dateUtc="2026-10-13T21:26:00Z">
              <w:r w:rsidR="000E2DA4">
                <w:rPr>
                  <w:rFonts w:cs="Arial"/>
                  <w:b/>
                  <w:szCs w:val="24"/>
                </w:rPr>
                <w:t xml:space="preserve"> preferred)</w:t>
              </w:r>
            </w:ins>
          </w:p>
        </w:tc>
      </w:tr>
      <w:tr w:rsidR="006D4A80" w:rsidRPr="002F3B00" w:rsidDel="000E2DA4" w14:paraId="2E0CB614" w14:textId="13D66E10" w:rsidTr="00CA38CD">
        <w:trPr>
          <w:cantSplit/>
          <w:trHeight w:val="576"/>
          <w:del w:id="558" w:author="Benjamin, Samantha (DOA)" w:date="2026-10-13T17:27:00Z"/>
        </w:trPr>
        <w:tc>
          <w:tcPr>
            <w:tcW w:w="2952" w:type="dxa"/>
            <w:vAlign w:val="center"/>
          </w:tcPr>
          <w:p w14:paraId="7B7DEE06" w14:textId="75110F67" w:rsidR="006D4A80" w:rsidDel="000E2DA4" w:rsidRDefault="006D4A80" w:rsidP="00CA38CD">
            <w:pPr>
              <w:rPr>
                <w:del w:id="559" w:author="Benjamin, Samantha (DOA)" w:date="2026-10-13T17:27:00Z" w16du:dateUtc="2026-10-13T21:27:00Z"/>
                <w:rFonts w:cs="Arial"/>
                <w:sz w:val="22"/>
              </w:rPr>
            </w:pPr>
            <w:del w:id="560" w:author="Benjamin, Samantha (DOA)" w:date="2026-10-13T17:27:00Z" w16du:dateUtc="2026-10-13T21:27:00Z">
              <w:r w:rsidRPr="00345ACE" w:rsidDel="000E2DA4">
                <w:rPr>
                  <w:rFonts w:cs="Arial"/>
                  <w:sz w:val="22"/>
                </w:rPr>
                <w:delText>Phone Type</w:delText>
              </w:r>
            </w:del>
          </w:p>
          <w:p w14:paraId="38CF4085" w14:textId="5E28F994" w:rsidR="006D4A80" w:rsidRPr="00CA38CD" w:rsidDel="000E2DA4" w:rsidRDefault="00CA38CD" w:rsidP="006D4A80">
            <w:pPr>
              <w:rPr>
                <w:del w:id="561" w:author="Benjamin, Samantha (DOA)" w:date="2026-10-13T17:27:00Z" w16du:dateUtc="2026-10-13T21:27:00Z"/>
                <w:rFonts w:cs="Arial"/>
                <w:sz w:val="16"/>
                <w:szCs w:val="16"/>
              </w:rPr>
            </w:pPr>
            <w:del w:id="562" w:author="Benjamin, Samantha (DOA)" w:date="2026-10-13T17:27:00Z" w16du:dateUtc="2026-10-13T21:27:00Z">
              <w:r w:rsidDel="000E2DA4">
                <w:rPr>
                  <w:rFonts w:cs="Arial"/>
                  <w:sz w:val="16"/>
                  <w:szCs w:val="16"/>
                </w:rPr>
                <w:delText>(choose one)</w:delText>
              </w:r>
            </w:del>
          </w:p>
        </w:tc>
        <w:tc>
          <w:tcPr>
            <w:tcW w:w="7128" w:type="dxa"/>
            <w:gridSpan w:val="8"/>
            <w:vAlign w:val="center"/>
          </w:tcPr>
          <w:p w14:paraId="01EAF6DA" w14:textId="6FF7E343" w:rsidR="006D4A80" w:rsidRPr="00345ACE" w:rsidDel="000E2DA4" w:rsidRDefault="00723D09" w:rsidP="006D4A80">
            <w:pPr>
              <w:rPr>
                <w:del w:id="563" w:author="Benjamin, Samantha (DOA)" w:date="2026-10-13T17:27:00Z" w16du:dateUtc="2026-10-13T21:27:00Z"/>
                <w:rFonts w:cs="Arial"/>
                <w:sz w:val="22"/>
              </w:rPr>
            </w:pPr>
            <w:customXmlDelRangeStart w:id="564" w:author="Benjamin, Samantha (DOA)" w:date="2026-10-13T17:27:00Z"/>
            <w:sdt>
              <w:sdtPr>
                <w:rPr>
                  <w:rFonts w:cs="Arial"/>
                  <w:sz w:val="22"/>
                </w:rPr>
                <w:id w:val="2021888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customXmlDelRangeEnd w:id="564"/>
                <w:del w:id="565" w:author="Benjamin, Samantha (DOA)" w:date="2026-10-13T17:27:00Z" w16du:dateUtc="2026-10-13T21:27:00Z">
                  <w:r w:rsidR="003C00D5" w:rsidRPr="00345ACE" w:rsidDel="000E2DA4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566" w:author="Benjamin, Samantha (DOA)" w:date="2026-10-13T17:27:00Z"/>
              </w:sdtContent>
            </w:sdt>
            <w:customXmlDelRangeEnd w:id="566"/>
            <w:del w:id="567" w:author="Benjamin, Samantha (DOA)" w:date="2026-10-13T17:27:00Z" w16du:dateUtc="2026-10-13T21:27:00Z">
              <w:r w:rsidR="003C00D5" w:rsidRPr="00345ACE" w:rsidDel="000E2DA4">
                <w:rPr>
                  <w:rFonts w:cs="Arial"/>
                  <w:sz w:val="22"/>
                </w:rPr>
                <w:delText xml:space="preserve"> Business</w:delText>
              </w:r>
              <w:r w:rsidR="00E90407" w:rsidDel="000E2DA4">
                <w:rPr>
                  <w:rFonts w:cs="Arial"/>
                  <w:sz w:val="22"/>
                </w:rPr>
                <w:delText xml:space="preserve">              </w:delText>
              </w:r>
              <w:r w:rsidR="003C00D5" w:rsidRPr="00345ACE" w:rsidDel="000E2DA4">
                <w:rPr>
                  <w:rFonts w:cs="Arial"/>
                  <w:sz w:val="22"/>
                </w:rPr>
                <w:delText xml:space="preserve"> </w:delText>
              </w:r>
            </w:del>
            <w:customXmlDelRangeStart w:id="568" w:author="Benjamin, Samantha (DOA)" w:date="2026-10-13T17:27:00Z"/>
            <w:sdt>
              <w:sdtPr>
                <w:rPr>
                  <w:rFonts w:cs="Arial"/>
                  <w:sz w:val="22"/>
                </w:rPr>
                <w:id w:val="-1905363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customXmlDelRangeEnd w:id="568"/>
                <w:del w:id="569" w:author="Benjamin, Samantha (DOA)" w:date="2026-10-13T17:27:00Z" w16du:dateUtc="2026-10-13T21:27:00Z">
                  <w:r w:rsidR="003C00D5" w:rsidRPr="00345ACE" w:rsidDel="000E2DA4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570" w:author="Benjamin, Samantha (DOA)" w:date="2026-10-13T17:27:00Z"/>
              </w:sdtContent>
            </w:sdt>
            <w:customXmlDelRangeEnd w:id="570"/>
            <w:del w:id="571" w:author="Benjamin, Samantha (DOA)" w:date="2026-10-13T17:27:00Z" w16du:dateUtc="2026-10-13T21:27:00Z">
              <w:r w:rsidR="003C00D5" w:rsidRPr="00345ACE" w:rsidDel="000E2DA4">
                <w:rPr>
                  <w:rFonts w:cs="Arial"/>
                  <w:sz w:val="22"/>
                </w:rPr>
                <w:delText xml:space="preserve"> Home</w:delText>
              </w:r>
              <w:r w:rsidR="00E90407" w:rsidDel="000E2DA4">
                <w:rPr>
                  <w:rFonts w:cs="Arial"/>
                  <w:sz w:val="22"/>
                </w:rPr>
                <w:delText xml:space="preserve">                    </w:delText>
              </w:r>
              <w:r w:rsidR="003C00D5" w:rsidRPr="00345ACE" w:rsidDel="000E2DA4">
                <w:rPr>
                  <w:rFonts w:cs="Arial"/>
                  <w:sz w:val="22"/>
                </w:rPr>
                <w:delText xml:space="preserve"> </w:delText>
              </w:r>
            </w:del>
          </w:p>
        </w:tc>
      </w:tr>
      <w:tr w:rsidR="002D623C" w:rsidRPr="002F3B00" w14:paraId="22CE316A" w14:textId="77777777" w:rsidTr="002D623C">
        <w:tblPrEx>
          <w:tblW w:w="10080" w:type="dxa"/>
          <w:tblPrExChange w:id="572" w:author="Benjamin, Samantha (DOA)" w:date="2026-10-16T09:55:00Z" w16du:dateUtc="2026-10-16T13:55:00Z">
            <w:tblPrEx>
              <w:tblW w:w="10080" w:type="dxa"/>
            </w:tblPrEx>
          </w:tblPrExChange>
        </w:tblPrEx>
        <w:trPr>
          <w:cantSplit/>
          <w:trHeight w:val="576"/>
          <w:trPrChange w:id="573" w:author="Benjamin, Samantha (DOA)" w:date="2026-10-16T09:55:00Z" w16du:dateUtc="2026-10-16T13:55:00Z">
            <w:trPr>
              <w:cantSplit/>
              <w:trHeight w:val="576"/>
            </w:trPr>
          </w:trPrChange>
        </w:trPr>
        <w:tc>
          <w:tcPr>
            <w:tcW w:w="2952" w:type="dxa"/>
            <w:vAlign w:val="center"/>
            <w:tcPrChange w:id="574" w:author="Benjamin, Samantha (DOA)" w:date="2026-10-16T09:55:00Z" w16du:dateUtc="2026-10-16T13:55:00Z">
              <w:tcPr>
                <w:tcW w:w="2952" w:type="dxa"/>
                <w:vAlign w:val="center"/>
              </w:tcPr>
            </w:tcPrChange>
          </w:tcPr>
          <w:p w14:paraId="38B1EF8A" w14:textId="366A5134" w:rsidR="002D623C" w:rsidRPr="00345ACE" w:rsidRDefault="002D623C" w:rsidP="006D4A80">
            <w:pPr>
              <w:rPr>
                <w:rFonts w:cs="Arial"/>
                <w:sz w:val="22"/>
              </w:rPr>
            </w:pPr>
            <w:del w:id="575" w:author="Benjamin, Samantha (DOA)" w:date="2026-10-13T17:26:00Z" w16du:dateUtc="2026-10-13T21:26:00Z">
              <w:r w:rsidRPr="00345ACE" w:rsidDel="000E2DA4">
                <w:rPr>
                  <w:rFonts w:cs="Arial"/>
                  <w:sz w:val="22"/>
                </w:rPr>
                <w:delText>Phone Number</w:delText>
              </w:r>
            </w:del>
            <w:ins w:id="576" w:author="Benjamin, Samantha (DOA)" w:date="2026-10-13T17:26:00Z" w16du:dateUtc="2026-10-13T21:26:00Z">
              <w:r>
                <w:rPr>
                  <w:rFonts w:cs="Arial"/>
                  <w:sz w:val="22"/>
                </w:rPr>
                <w:t>Business</w:t>
              </w:r>
            </w:ins>
          </w:p>
        </w:tc>
        <w:tc>
          <w:tcPr>
            <w:tcW w:w="2376" w:type="dxa"/>
            <w:gridSpan w:val="2"/>
            <w:tcBorders>
              <w:right w:val="nil"/>
            </w:tcBorders>
            <w:vAlign w:val="center"/>
            <w:tcPrChange w:id="577" w:author="Benjamin, Samantha (DOA)" w:date="2026-10-16T09:55:00Z" w16du:dateUtc="2026-10-16T13:55:00Z">
              <w:tcPr>
                <w:tcW w:w="2376" w:type="dxa"/>
                <w:gridSpan w:val="2"/>
                <w:vAlign w:val="center"/>
              </w:tcPr>
            </w:tcPrChange>
          </w:tcPr>
          <w:p w14:paraId="0CE89D78" w14:textId="74EFBB06" w:rsidR="002D623C" w:rsidRPr="00345ACE" w:rsidRDefault="002D623C" w:rsidP="000E2DA4">
            <w:pPr>
              <w:rPr>
                <w:rFonts w:cs="Arial"/>
                <w:sz w:val="22"/>
              </w:rPr>
            </w:pPr>
            <w:ins w:id="578" w:author="Benjamin, Samantha (DOA)" w:date="2026-10-13T17:26:00Z">
              <w:r w:rsidRPr="000E2DA4">
                <w:rPr>
                  <w:rFonts w:cs="Arial"/>
                  <w:sz w:val="22"/>
                </w:rPr>
                <w:t xml:space="preserve">Number                                     </w:t>
              </w:r>
            </w:ins>
          </w:p>
        </w:tc>
        <w:tc>
          <w:tcPr>
            <w:tcW w:w="2376" w:type="dxa"/>
            <w:gridSpan w:val="4"/>
            <w:tcBorders>
              <w:left w:val="nil"/>
              <w:right w:val="nil"/>
            </w:tcBorders>
            <w:vAlign w:val="center"/>
            <w:tcPrChange w:id="579" w:author="Benjamin, Samantha (DOA)" w:date="2026-10-16T09:55:00Z" w16du:dateUtc="2026-10-16T13:55:00Z">
              <w:tcPr>
                <w:tcW w:w="2376" w:type="dxa"/>
                <w:gridSpan w:val="4"/>
                <w:vAlign w:val="center"/>
              </w:tcPr>
            </w:tcPrChange>
          </w:tcPr>
          <w:p w14:paraId="12396962" w14:textId="2BE6D83B" w:rsidR="002D623C" w:rsidRPr="00345ACE" w:rsidRDefault="002D623C" w:rsidP="000E2DA4">
            <w:pPr>
              <w:rPr>
                <w:rFonts w:cs="Arial"/>
                <w:sz w:val="22"/>
              </w:rPr>
            </w:pPr>
            <w:ins w:id="580" w:author="Benjamin, Samantha (DOA)" w:date="2026-10-16T09:54:00Z" w16du:dateUtc="2026-10-16T13:54:00Z">
              <w:r w:rsidRPr="000E2DA4">
                <w:rPr>
                  <w:rFonts w:cs="Arial"/>
                  <w:sz w:val="22"/>
                </w:rPr>
                <w:t xml:space="preserve">Extension   </w:t>
              </w:r>
            </w:ins>
            <w:ins w:id="581" w:author="Benjamin, Samantha (DOA)" w:date="2026-10-13T17:26:00Z">
              <w:r w:rsidRPr="000E2DA4">
                <w:rPr>
                  <w:rFonts w:cs="Arial"/>
                  <w:sz w:val="22"/>
                </w:rPr>
                <w:t xml:space="preserve">                                       </w:t>
              </w:r>
            </w:ins>
          </w:p>
        </w:tc>
        <w:tc>
          <w:tcPr>
            <w:tcW w:w="2376" w:type="dxa"/>
            <w:gridSpan w:val="2"/>
            <w:tcBorders>
              <w:left w:val="nil"/>
            </w:tcBorders>
            <w:vAlign w:val="center"/>
            <w:tcPrChange w:id="582" w:author="Benjamin, Samantha (DOA)" w:date="2026-10-16T09:55:00Z" w16du:dateUtc="2026-10-16T13:55:00Z">
              <w:tcPr>
                <w:tcW w:w="2376" w:type="dxa"/>
                <w:gridSpan w:val="2"/>
                <w:vAlign w:val="center"/>
              </w:tcPr>
            </w:tcPrChange>
          </w:tcPr>
          <w:p w14:paraId="1D3F5C8C" w14:textId="0EC0E08F" w:rsidR="002D623C" w:rsidRPr="00345ACE" w:rsidRDefault="002D623C" w:rsidP="000E2DA4">
            <w:pPr>
              <w:rPr>
                <w:rFonts w:cs="Arial"/>
                <w:sz w:val="22"/>
              </w:rPr>
            </w:pPr>
            <w:customXmlInsRangeStart w:id="583" w:author="Benjamin, Samantha (DOA)" w:date="2026-10-16T09:54:00Z"/>
            <w:sdt>
              <w:sdtPr>
                <w:rPr>
                  <w:rFonts w:cs="Arial"/>
                  <w:sz w:val="22"/>
                </w:rPr>
                <w:id w:val="-1422102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583"/>
                <w:ins w:id="584" w:author="Benjamin, Samantha (DOA)" w:date="2026-10-16T09:54:00Z" w16du:dateUtc="2026-10-16T13:54:00Z">
                  <w:r w:rsidRPr="000E2DA4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585" w:author="Benjamin, Samantha (DOA)" w:date="2026-10-16T09:54:00Z"/>
              </w:sdtContent>
            </w:sdt>
            <w:customXmlInsRangeEnd w:id="585"/>
            <w:ins w:id="586" w:author="Benjamin, Samantha (DOA)" w:date="2026-10-16T09:54:00Z" w16du:dateUtc="2026-10-16T13:54:00Z">
              <w:r w:rsidRPr="000E2DA4">
                <w:rPr>
                  <w:rFonts w:cs="Arial"/>
                  <w:sz w:val="22"/>
                </w:rPr>
                <w:t xml:space="preserve"> Preferred</w:t>
              </w:r>
            </w:ins>
          </w:p>
        </w:tc>
      </w:tr>
      <w:tr w:rsidR="002D623C" w:rsidRPr="002F3B00" w14:paraId="6311FA3F" w14:textId="77777777" w:rsidTr="002D623C">
        <w:tblPrEx>
          <w:tblW w:w="10080" w:type="dxa"/>
          <w:tblPrExChange w:id="587" w:author="Benjamin, Samantha (DOA)" w:date="2026-10-16T09:55:00Z" w16du:dateUtc="2026-10-16T13:55:00Z">
            <w:tblPrEx>
              <w:tblW w:w="10080" w:type="dxa"/>
            </w:tblPrEx>
          </w:tblPrExChange>
        </w:tblPrEx>
        <w:trPr>
          <w:cantSplit/>
          <w:trHeight w:val="576"/>
          <w:ins w:id="588" w:author="Benjamin, Samantha (DOA)" w:date="2026-10-13T17:26:00Z"/>
          <w:trPrChange w:id="589" w:author="Benjamin, Samantha (DOA)" w:date="2026-10-16T09:55:00Z" w16du:dateUtc="2026-10-16T13:55:00Z">
            <w:trPr>
              <w:cantSplit/>
              <w:trHeight w:val="576"/>
            </w:trPr>
          </w:trPrChange>
        </w:trPr>
        <w:tc>
          <w:tcPr>
            <w:tcW w:w="2952" w:type="dxa"/>
            <w:vAlign w:val="center"/>
            <w:tcPrChange w:id="590" w:author="Benjamin, Samantha (DOA)" w:date="2026-10-16T09:55:00Z" w16du:dateUtc="2026-10-16T13:55:00Z">
              <w:tcPr>
                <w:tcW w:w="2952" w:type="dxa"/>
                <w:vAlign w:val="center"/>
              </w:tcPr>
            </w:tcPrChange>
          </w:tcPr>
          <w:p w14:paraId="58D71B7E" w14:textId="37D2E6A3" w:rsidR="002D623C" w:rsidRPr="00345ACE" w:rsidDel="000E2DA4" w:rsidRDefault="002D623C" w:rsidP="006D4A80">
            <w:pPr>
              <w:rPr>
                <w:ins w:id="591" w:author="Benjamin, Samantha (DOA)" w:date="2026-10-13T17:26:00Z" w16du:dateUtc="2026-10-13T21:26:00Z"/>
                <w:rFonts w:cs="Arial"/>
                <w:sz w:val="22"/>
              </w:rPr>
            </w:pPr>
            <w:ins w:id="592" w:author="Benjamin, Samantha (DOA)" w:date="2026-10-13T17:26:00Z" w16du:dateUtc="2026-10-13T21:26:00Z">
              <w:r>
                <w:rPr>
                  <w:rFonts w:cs="Arial"/>
                  <w:sz w:val="22"/>
                </w:rPr>
                <w:t>Home</w:t>
              </w:r>
            </w:ins>
          </w:p>
        </w:tc>
        <w:tc>
          <w:tcPr>
            <w:tcW w:w="2376" w:type="dxa"/>
            <w:gridSpan w:val="2"/>
            <w:tcBorders>
              <w:right w:val="nil"/>
            </w:tcBorders>
            <w:vAlign w:val="center"/>
            <w:tcPrChange w:id="593" w:author="Benjamin, Samantha (DOA)" w:date="2026-10-16T09:55:00Z" w16du:dateUtc="2026-10-16T13:55:00Z">
              <w:tcPr>
                <w:tcW w:w="2376" w:type="dxa"/>
                <w:gridSpan w:val="2"/>
                <w:vAlign w:val="center"/>
              </w:tcPr>
            </w:tcPrChange>
          </w:tcPr>
          <w:p w14:paraId="37421E34" w14:textId="5329AD52" w:rsidR="002D623C" w:rsidRPr="00345ACE" w:rsidRDefault="002D623C" w:rsidP="000E2DA4">
            <w:pPr>
              <w:rPr>
                <w:ins w:id="594" w:author="Benjamin, Samantha (DOA)" w:date="2026-10-13T17:26:00Z" w16du:dateUtc="2026-10-13T21:26:00Z"/>
                <w:rFonts w:cs="Arial"/>
                <w:sz w:val="22"/>
              </w:rPr>
            </w:pPr>
            <w:ins w:id="595" w:author="Benjamin, Samantha (DOA)" w:date="2026-10-16T09:54:00Z" w16du:dateUtc="2026-10-16T13:54:00Z">
              <w:r w:rsidRPr="000E2DA4">
                <w:rPr>
                  <w:rFonts w:cs="Arial"/>
                  <w:sz w:val="22"/>
                </w:rPr>
                <w:t>Number</w:t>
              </w:r>
            </w:ins>
          </w:p>
        </w:tc>
        <w:tc>
          <w:tcPr>
            <w:tcW w:w="2376" w:type="dxa"/>
            <w:gridSpan w:val="4"/>
            <w:tcBorders>
              <w:left w:val="nil"/>
              <w:right w:val="nil"/>
            </w:tcBorders>
            <w:vAlign w:val="center"/>
            <w:tcPrChange w:id="596" w:author="Benjamin, Samantha (DOA)" w:date="2026-10-16T09:55:00Z" w16du:dateUtc="2026-10-16T13:55:00Z">
              <w:tcPr>
                <w:tcW w:w="2376" w:type="dxa"/>
                <w:gridSpan w:val="4"/>
                <w:vAlign w:val="center"/>
              </w:tcPr>
            </w:tcPrChange>
          </w:tcPr>
          <w:p w14:paraId="7E8D8375" w14:textId="296D9559" w:rsidR="002D623C" w:rsidRPr="00345ACE" w:rsidRDefault="002D623C" w:rsidP="000E2DA4">
            <w:pPr>
              <w:rPr>
                <w:ins w:id="597" w:author="Benjamin, Samantha (DOA)" w:date="2026-10-13T17:26:00Z" w16du:dateUtc="2026-10-13T21:26:00Z"/>
                <w:rFonts w:cs="Arial"/>
                <w:sz w:val="22"/>
              </w:rPr>
            </w:pPr>
            <w:ins w:id="598" w:author="Benjamin, Samantha (DOA)" w:date="2026-10-16T09:53:00Z" w16du:dateUtc="2026-10-16T13:53:00Z">
              <w:r w:rsidRPr="000E2DA4">
                <w:rPr>
                  <w:rFonts w:cs="Arial"/>
                  <w:sz w:val="22"/>
                </w:rPr>
                <w:t>Extension</w:t>
              </w:r>
            </w:ins>
          </w:p>
        </w:tc>
        <w:tc>
          <w:tcPr>
            <w:tcW w:w="2376" w:type="dxa"/>
            <w:gridSpan w:val="2"/>
            <w:tcBorders>
              <w:left w:val="nil"/>
            </w:tcBorders>
            <w:vAlign w:val="center"/>
            <w:tcPrChange w:id="599" w:author="Benjamin, Samantha (DOA)" w:date="2026-10-16T09:55:00Z" w16du:dateUtc="2026-10-16T13:55:00Z">
              <w:tcPr>
                <w:tcW w:w="2376" w:type="dxa"/>
                <w:gridSpan w:val="2"/>
                <w:vAlign w:val="center"/>
              </w:tcPr>
            </w:tcPrChange>
          </w:tcPr>
          <w:p w14:paraId="4F469D6B" w14:textId="2EA84CF8" w:rsidR="002D623C" w:rsidRPr="00345ACE" w:rsidRDefault="002D623C" w:rsidP="000E2DA4">
            <w:pPr>
              <w:rPr>
                <w:ins w:id="600" w:author="Benjamin, Samantha (DOA)" w:date="2026-10-13T17:26:00Z" w16du:dateUtc="2026-10-13T21:26:00Z"/>
                <w:rFonts w:cs="Arial"/>
                <w:sz w:val="22"/>
              </w:rPr>
            </w:pPr>
            <w:customXmlInsRangeStart w:id="601" w:author="Benjamin, Samantha (DOA)" w:date="2026-10-16T09:53:00Z"/>
            <w:sdt>
              <w:sdtPr>
                <w:rPr>
                  <w:rFonts w:cs="Arial"/>
                  <w:sz w:val="22"/>
                </w:rPr>
                <w:id w:val="1155806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601"/>
                <w:ins w:id="602" w:author="Benjamin, Samantha (DOA)" w:date="2026-10-16T09:53:00Z" w16du:dateUtc="2026-10-16T13:53:00Z">
                  <w:r w:rsidRPr="000E2DA4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603" w:author="Benjamin, Samantha (DOA)" w:date="2026-10-16T09:53:00Z"/>
              </w:sdtContent>
            </w:sdt>
            <w:customXmlInsRangeEnd w:id="603"/>
            <w:ins w:id="604" w:author="Benjamin, Samantha (DOA)" w:date="2026-10-16T09:53:00Z" w16du:dateUtc="2026-10-16T13:53:00Z">
              <w:r w:rsidRPr="000E2DA4">
                <w:rPr>
                  <w:rFonts w:cs="Arial"/>
                  <w:sz w:val="22"/>
                </w:rPr>
                <w:t xml:space="preserve"> Preferred</w:t>
              </w:r>
            </w:ins>
          </w:p>
        </w:tc>
      </w:tr>
      <w:tr w:rsidR="002D623C" w:rsidRPr="002F3B00" w14:paraId="553F777A" w14:textId="77777777" w:rsidTr="002D623C">
        <w:tblPrEx>
          <w:tblW w:w="10080" w:type="dxa"/>
          <w:tblPrExChange w:id="605" w:author="Benjamin, Samantha (DOA)" w:date="2026-10-16T09:55:00Z" w16du:dateUtc="2026-10-16T13:55:00Z">
            <w:tblPrEx>
              <w:tblW w:w="10080" w:type="dxa"/>
            </w:tblPrEx>
          </w:tblPrExChange>
        </w:tblPrEx>
        <w:trPr>
          <w:cantSplit/>
          <w:trHeight w:val="576"/>
          <w:ins w:id="606" w:author="Benjamin, Samantha (DOA)" w:date="2026-10-13T17:26:00Z"/>
          <w:trPrChange w:id="607" w:author="Benjamin, Samantha (DOA)" w:date="2026-10-16T09:55:00Z" w16du:dateUtc="2026-10-16T13:55:00Z">
            <w:trPr>
              <w:cantSplit/>
              <w:trHeight w:val="576"/>
            </w:trPr>
          </w:trPrChange>
        </w:trPr>
        <w:tc>
          <w:tcPr>
            <w:tcW w:w="2952" w:type="dxa"/>
            <w:vAlign w:val="center"/>
            <w:tcPrChange w:id="608" w:author="Benjamin, Samantha (DOA)" w:date="2026-10-16T09:55:00Z" w16du:dateUtc="2026-10-16T13:55:00Z">
              <w:tcPr>
                <w:tcW w:w="2952" w:type="dxa"/>
                <w:vAlign w:val="center"/>
              </w:tcPr>
            </w:tcPrChange>
          </w:tcPr>
          <w:p w14:paraId="3F0DCE1B" w14:textId="726A65AB" w:rsidR="002D623C" w:rsidRDefault="002D623C" w:rsidP="006D4A80">
            <w:pPr>
              <w:rPr>
                <w:ins w:id="609" w:author="Benjamin, Samantha (DOA)" w:date="2026-10-13T17:26:00Z" w16du:dateUtc="2026-10-13T21:26:00Z"/>
                <w:rFonts w:cs="Arial"/>
                <w:sz w:val="22"/>
              </w:rPr>
            </w:pPr>
            <w:ins w:id="610" w:author="Benjamin, Samantha (DOA)" w:date="2026-10-13T17:26:00Z" w16du:dateUtc="2026-10-13T21:26:00Z">
              <w:r>
                <w:rPr>
                  <w:rFonts w:cs="Arial"/>
                  <w:sz w:val="22"/>
                </w:rPr>
                <w:t>Mobile</w:t>
              </w:r>
            </w:ins>
          </w:p>
        </w:tc>
        <w:tc>
          <w:tcPr>
            <w:tcW w:w="2376" w:type="dxa"/>
            <w:gridSpan w:val="2"/>
            <w:tcBorders>
              <w:right w:val="nil"/>
            </w:tcBorders>
            <w:vAlign w:val="center"/>
            <w:tcPrChange w:id="611" w:author="Benjamin, Samantha (DOA)" w:date="2026-10-16T09:55:00Z" w16du:dateUtc="2026-10-16T13:55:00Z">
              <w:tcPr>
                <w:tcW w:w="2376" w:type="dxa"/>
                <w:gridSpan w:val="2"/>
                <w:vAlign w:val="center"/>
              </w:tcPr>
            </w:tcPrChange>
          </w:tcPr>
          <w:p w14:paraId="5FF70DCC" w14:textId="51921842" w:rsidR="002D623C" w:rsidRPr="00345ACE" w:rsidRDefault="002D623C" w:rsidP="000E2DA4">
            <w:pPr>
              <w:rPr>
                <w:ins w:id="612" w:author="Benjamin, Samantha (DOA)" w:date="2026-10-13T17:26:00Z" w16du:dateUtc="2026-10-13T21:26:00Z"/>
                <w:rFonts w:cs="Arial"/>
                <w:sz w:val="22"/>
              </w:rPr>
            </w:pPr>
            <w:ins w:id="613" w:author="Benjamin, Samantha (DOA)" w:date="2026-10-16T09:53:00Z" w16du:dateUtc="2026-10-16T13:53:00Z">
              <w:r w:rsidRPr="000E2DA4">
                <w:rPr>
                  <w:rFonts w:cs="Arial"/>
                  <w:sz w:val="22"/>
                </w:rPr>
                <w:t xml:space="preserve">Number                                    </w:t>
              </w:r>
            </w:ins>
          </w:p>
        </w:tc>
        <w:tc>
          <w:tcPr>
            <w:tcW w:w="2376" w:type="dxa"/>
            <w:gridSpan w:val="4"/>
            <w:tcBorders>
              <w:left w:val="nil"/>
              <w:right w:val="nil"/>
            </w:tcBorders>
            <w:vAlign w:val="center"/>
            <w:tcPrChange w:id="614" w:author="Benjamin, Samantha (DOA)" w:date="2026-10-16T09:55:00Z" w16du:dateUtc="2026-10-16T13:55:00Z">
              <w:tcPr>
                <w:tcW w:w="2376" w:type="dxa"/>
                <w:gridSpan w:val="4"/>
                <w:vAlign w:val="center"/>
              </w:tcPr>
            </w:tcPrChange>
          </w:tcPr>
          <w:p w14:paraId="23D92D7E" w14:textId="59030F32" w:rsidR="002D623C" w:rsidRPr="00345ACE" w:rsidRDefault="002D623C" w:rsidP="000E2DA4">
            <w:pPr>
              <w:rPr>
                <w:ins w:id="615" w:author="Benjamin, Samantha (DOA)" w:date="2026-10-13T17:26:00Z" w16du:dateUtc="2026-10-13T21:26:00Z"/>
                <w:rFonts w:cs="Arial"/>
                <w:sz w:val="22"/>
              </w:rPr>
            </w:pPr>
            <w:ins w:id="616" w:author="Benjamin, Samantha (DOA)" w:date="2026-10-16T09:53:00Z" w16du:dateUtc="2026-10-16T13:53:00Z">
              <w:r w:rsidRPr="000E2DA4">
                <w:rPr>
                  <w:rFonts w:cs="Arial"/>
                  <w:sz w:val="22"/>
                </w:rPr>
                <w:t xml:space="preserve">Extension  </w:t>
              </w:r>
            </w:ins>
          </w:p>
        </w:tc>
        <w:tc>
          <w:tcPr>
            <w:tcW w:w="2376" w:type="dxa"/>
            <w:gridSpan w:val="2"/>
            <w:tcBorders>
              <w:left w:val="nil"/>
            </w:tcBorders>
            <w:vAlign w:val="center"/>
            <w:tcPrChange w:id="617" w:author="Benjamin, Samantha (DOA)" w:date="2026-10-16T09:55:00Z" w16du:dateUtc="2026-10-16T13:55:00Z">
              <w:tcPr>
                <w:tcW w:w="2376" w:type="dxa"/>
                <w:gridSpan w:val="2"/>
                <w:vAlign w:val="center"/>
              </w:tcPr>
            </w:tcPrChange>
          </w:tcPr>
          <w:p w14:paraId="0FA8AE9D" w14:textId="5365C9E9" w:rsidR="002D623C" w:rsidRPr="00345ACE" w:rsidRDefault="002D623C" w:rsidP="000E2DA4">
            <w:pPr>
              <w:rPr>
                <w:ins w:id="618" w:author="Benjamin, Samantha (DOA)" w:date="2026-10-13T17:26:00Z" w16du:dateUtc="2026-10-13T21:26:00Z"/>
                <w:rFonts w:cs="Arial"/>
                <w:sz w:val="22"/>
              </w:rPr>
            </w:pPr>
            <w:customXmlInsRangeStart w:id="619" w:author="Benjamin, Samantha (DOA)" w:date="2026-10-16T09:53:00Z"/>
            <w:sdt>
              <w:sdtPr>
                <w:rPr>
                  <w:rFonts w:cs="Arial"/>
                  <w:sz w:val="22"/>
                </w:rPr>
                <w:id w:val="-606042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619"/>
                <w:ins w:id="620" w:author="Benjamin, Samantha (DOA)" w:date="2026-10-16T09:53:00Z" w16du:dateUtc="2026-10-16T13:53:00Z">
                  <w:r w:rsidRPr="000E2DA4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621" w:author="Benjamin, Samantha (DOA)" w:date="2026-10-16T09:53:00Z"/>
              </w:sdtContent>
            </w:sdt>
            <w:customXmlInsRangeEnd w:id="621"/>
            <w:ins w:id="622" w:author="Benjamin, Samantha (DOA)" w:date="2026-10-16T09:53:00Z" w16du:dateUtc="2026-10-16T13:53:00Z">
              <w:r w:rsidRPr="000E2DA4">
                <w:rPr>
                  <w:rFonts w:cs="Arial"/>
                  <w:sz w:val="22"/>
                </w:rPr>
                <w:t xml:space="preserve"> Preferred</w:t>
              </w:r>
            </w:ins>
          </w:p>
        </w:tc>
      </w:tr>
      <w:tr w:rsidR="006D4A80" w:rsidRPr="002F3B00" w14:paraId="53FA1EB8" w14:textId="77777777" w:rsidTr="00CA38CD">
        <w:trPr>
          <w:cantSplit/>
          <w:trHeight w:val="504"/>
        </w:trPr>
        <w:tc>
          <w:tcPr>
            <w:tcW w:w="10080" w:type="dxa"/>
            <w:gridSpan w:val="9"/>
            <w:shd w:val="clear" w:color="auto" w:fill="D9D9D9"/>
            <w:vAlign w:val="center"/>
          </w:tcPr>
          <w:p w14:paraId="5B4A7F15" w14:textId="4F283A47" w:rsidR="006D4A80" w:rsidRPr="00345ACE" w:rsidRDefault="006D4A80" w:rsidP="006D4A80">
            <w:pPr>
              <w:rPr>
                <w:rFonts w:cs="Arial"/>
                <w:b/>
                <w:sz w:val="22"/>
              </w:rPr>
            </w:pPr>
            <w:r w:rsidRPr="00345ACE">
              <w:rPr>
                <w:rFonts w:cs="Arial"/>
                <w:b/>
                <w:sz w:val="22"/>
              </w:rPr>
              <w:t xml:space="preserve">Email </w:t>
            </w:r>
            <w:r w:rsidR="0009603C" w:rsidRPr="00345ACE">
              <w:rPr>
                <w:rFonts w:cs="Arial"/>
                <w:b/>
                <w:sz w:val="22"/>
              </w:rPr>
              <w:t>Information</w:t>
            </w:r>
            <w:ins w:id="623" w:author="Benjamin, Samantha (DOA)" w:date="2026-10-13T17:27:00Z" w16du:dateUtc="2026-10-13T21:27:00Z">
              <w:r w:rsidR="000E2DA4">
                <w:rPr>
                  <w:rFonts w:cs="Arial"/>
                  <w:b/>
                  <w:sz w:val="22"/>
                </w:rPr>
                <w:t xml:space="preserve"> </w:t>
              </w:r>
            </w:ins>
            <w:ins w:id="624" w:author="Benjamin, Samantha (DOA)" w:date="2026-10-13T17:27:00Z">
              <w:r w:rsidR="000E2DA4" w:rsidRPr="000E2DA4">
                <w:rPr>
                  <w:rFonts w:cs="Arial"/>
                  <w:b/>
                  <w:sz w:val="22"/>
                </w:rPr>
                <w:t>(mark one as preferred)</w:t>
              </w:r>
            </w:ins>
          </w:p>
        </w:tc>
      </w:tr>
      <w:tr w:rsidR="006D4A80" w:rsidRPr="002F3B00" w14:paraId="48FDFDCE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317B9BC3" w14:textId="77777777" w:rsidR="006D4A80" w:rsidRDefault="006D4A80" w:rsidP="00CA38CD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Email Option</w:t>
            </w:r>
          </w:p>
          <w:p w14:paraId="3D796DBB" w14:textId="6E13596F" w:rsidR="006D4A80" w:rsidRPr="00345ACE" w:rsidRDefault="00CA38CD" w:rsidP="006D4A80">
            <w:pPr>
              <w:rPr>
                <w:rFonts w:cs="Arial"/>
                <w:sz w:val="22"/>
              </w:rPr>
            </w:pPr>
            <w:r>
              <w:rPr>
                <w:rFonts w:cs="Arial"/>
                <w:sz w:val="16"/>
                <w:szCs w:val="16"/>
              </w:rPr>
              <w:t>(choose one)</w:t>
            </w:r>
          </w:p>
        </w:tc>
        <w:tc>
          <w:tcPr>
            <w:tcW w:w="7128" w:type="dxa"/>
            <w:gridSpan w:val="8"/>
            <w:vAlign w:val="center"/>
          </w:tcPr>
          <w:p w14:paraId="746C6898" w14:textId="77777777" w:rsidR="003C00D5" w:rsidRPr="00345ACE" w:rsidRDefault="00723D09" w:rsidP="00CA38CD">
            <w:pPr>
              <w:tabs>
                <w:tab w:val="right" w:pos="5364"/>
              </w:tabs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204786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0D5" w:rsidRPr="00345ACE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3C00D5" w:rsidRPr="00345ACE">
              <w:rPr>
                <w:rFonts w:cs="Arial"/>
                <w:sz w:val="22"/>
              </w:rPr>
              <w:t xml:space="preserve"> Agency Provided Email</w:t>
            </w:r>
          </w:p>
          <w:p w14:paraId="7DF58D9F" w14:textId="77777777" w:rsidR="003C00D5" w:rsidRPr="00345ACE" w:rsidRDefault="00723D09" w:rsidP="00CA38CD">
            <w:pPr>
              <w:tabs>
                <w:tab w:val="right" w:pos="5364"/>
              </w:tabs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1386522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0D5" w:rsidRPr="00345ACE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3C00D5" w:rsidRPr="00345ACE">
              <w:rPr>
                <w:rFonts w:cs="Arial"/>
                <w:sz w:val="22"/>
              </w:rPr>
              <w:t xml:space="preserve"> Pending Agency Provided Email</w:t>
            </w:r>
          </w:p>
          <w:p w14:paraId="7673868E" w14:textId="5046F716" w:rsidR="006D4A80" w:rsidRPr="00345ACE" w:rsidRDefault="00723D09" w:rsidP="006D4A80">
            <w:pPr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505488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0D5" w:rsidRPr="00345ACE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3C00D5" w:rsidRPr="00345ACE">
              <w:rPr>
                <w:rFonts w:cs="Arial"/>
                <w:sz w:val="22"/>
              </w:rPr>
              <w:t xml:space="preserve"> Employee Provided Email</w:t>
            </w:r>
          </w:p>
        </w:tc>
      </w:tr>
      <w:tr w:rsidR="002D623C" w:rsidRPr="002F3B00" w14:paraId="76193205" w14:textId="77777777" w:rsidTr="002D623C">
        <w:tblPrEx>
          <w:tblW w:w="10080" w:type="dxa"/>
          <w:tblPrExChange w:id="625" w:author="Benjamin, Samantha (DOA)" w:date="2026-10-16T09:55:00Z" w16du:dateUtc="2026-10-16T13:55:00Z">
            <w:tblPrEx>
              <w:tblW w:w="10080" w:type="dxa"/>
            </w:tblPrEx>
          </w:tblPrExChange>
        </w:tblPrEx>
        <w:trPr>
          <w:cantSplit/>
          <w:trHeight w:val="576"/>
          <w:trPrChange w:id="626" w:author="Benjamin, Samantha (DOA)" w:date="2026-10-16T09:55:00Z" w16du:dateUtc="2026-10-16T13:55:00Z">
            <w:trPr>
              <w:cantSplit/>
              <w:trHeight w:val="576"/>
            </w:trPr>
          </w:trPrChange>
        </w:trPr>
        <w:tc>
          <w:tcPr>
            <w:tcW w:w="2952" w:type="dxa"/>
            <w:vAlign w:val="center"/>
            <w:tcPrChange w:id="627" w:author="Benjamin, Samantha (DOA)" w:date="2026-10-16T09:55:00Z" w16du:dateUtc="2026-10-16T13:55:00Z">
              <w:tcPr>
                <w:tcW w:w="2952" w:type="dxa"/>
                <w:vAlign w:val="center"/>
              </w:tcPr>
            </w:tcPrChange>
          </w:tcPr>
          <w:p w14:paraId="76BA3484" w14:textId="5EF2E570" w:rsidR="002D623C" w:rsidDel="000E2DA4" w:rsidRDefault="002D623C" w:rsidP="00CA38CD">
            <w:pPr>
              <w:rPr>
                <w:del w:id="628" w:author="Benjamin, Samantha (DOA)" w:date="2026-10-13T17:27:00Z" w16du:dateUtc="2026-10-13T21:27:00Z"/>
                <w:rFonts w:cs="Arial"/>
                <w:sz w:val="22"/>
              </w:rPr>
            </w:pPr>
            <w:del w:id="629" w:author="Benjamin, Samantha (DOA)" w:date="2026-10-13T17:27:00Z" w16du:dateUtc="2026-10-13T21:27:00Z">
              <w:r w:rsidRPr="00345ACE" w:rsidDel="000E2DA4">
                <w:rPr>
                  <w:rFonts w:cs="Arial"/>
                  <w:sz w:val="22"/>
                </w:rPr>
                <w:delText>Email Type</w:delText>
              </w:r>
            </w:del>
          </w:p>
          <w:p w14:paraId="52FEAA5E" w14:textId="3C6C9005" w:rsidR="002D623C" w:rsidRPr="00345ACE" w:rsidRDefault="002D623C" w:rsidP="006D4A80">
            <w:pPr>
              <w:rPr>
                <w:rFonts w:cs="Arial"/>
                <w:sz w:val="22"/>
              </w:rPr>
            </w:pPr>
            <w:del w:id="630" w:author="Benjamin, Samantha (DOA)" w:date="2026-10-13T17:27:00Z" w16du:dateUtc="2026-10-13T21:27:00Z">
              <w:r w:rsidDel="000E2DA4">
                <w:rPr>
                  <w:rFonts w:cs="Arial"/>
                  <w:sz w:val="16"/>
                  <w:szCs w:val="16"/>
                </w:rPr>
                <w:delText>(choose one)</w:delText>
              </w:r>
            </w:del>
            <w:ins w:id="631" w:author="Benjamin, Samantha (DOA)" w:date="2026-10-13T17:27:00Z" w16du:dateUtc="2026-10-13T21:27:00Z">
              <w:r>
                <w:rPr>
                  <w:rFonts w:cs="Arial"/>
                  <w:sz w:val="22"/>
                </w:rPr>
                <w:t>Business</w:t>
              </w:r>
            </w:ins>
          </w:p>
        </w:tc>
        <w:tc>
          <w:tcPr>
            <w:tcW w:w="3564" w:type="dxa"/>
            <w:gridSpan w:val="4"/>
            <w:tcBorders>
              <w:right w:val="nil"/>
            </w:tcBorders>
            <w:vAlign w:val="center"/>
            <w:tcPrChange w:id="632" w:author="Benjamin, Samantha (DOA)" w:date="2026-10-16T09:55:00Z" w16du:dateUtc="2026-10-16T13:55:00Z">
              <w:tcPr>
                <w:tcW w:w="3564" w:type="dxa"/>
                <w:gridSpan w:val="4"/>
                <w:vAlign w:val="center"/>
              </w:tcPr>
            </w:tcPrChange>
          </w:tcPr>
          <w:p w14:paraId="03681806" w14:textId="65250CF0" w:rsidR="002D623C" w:rsidRPr="00345ACE" w:rsidRDefault="002D623C" w:rsidP="000E2DA4">
            <w:pPr>
              <w:rPr>
                <w:rFonts w:cs="Arial"/>
                <w:sz w:val="22"/>
              </w:rPr>
            </w:pPr>
            <w:ins w:id="633" w:author="Benjamin, Samantha (DOA)" w:date="2026-10-13T17:27:00Z">
              <w:r w:rsidRPr="000E2DA4">
                <w:rPr>
                  <w:rFonts w:cs="Arial"/>
                  <w:sz w:val="22"/>
                </w:rPr>
                <w:t xml:space="preserve">Email                                                        </w:t>
              </w:r>
            </w:ins>
            <w:customXmlDelRangeStart w:id="634" w:author="Benjamin, Samantha (DOA)" w:date="2026-10-13T17:27:00Z"/>
            <w:sdt>
              <w:sdtPr>
                <w:rPr>
                  <w:rFonts w:cs="Arial"/>
                  <w:sz w:val="22"/>
                </w:rPr>
                <w:id w:val="1689487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634"/>
                <w:del w:id="635" w:author="Benjamin, Samantha (DOA)" w:date="2026-10-13T17:27:00Z" w16du:dateUtc="2026-10-13T21:27:00Z">
                  <w:r w:rsidRPr="00345ACE" w:rsidDel="000E2DA4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636" w:author="Benjamin, Samantha (DOA)" w:date="2026-10-13T17:27:00Z"/>
              </w:sdtContent>
            </w:sdt>
            <w:customXmlDelRangeEnd w:id="636"/>
            <w:del w:id="637" w:author="Benjamin, Samantha (DOA)" w:date="2026-10-13T17:27:00Z" w16du:dateUtc="2026-10-13T21:27:00Z">
              <w:r w:rsidRPr="00345ACE" w:rsidDel="000E2DA4">
                <w:rPr>
                  <w:rFonts w:cs="Arial"/>
                  <w:sz w:val="22"/>
                </w:rPr>
                <w:delText xml:space="preserve"> Business </w:delText>
              </w:r>
              <w:r w:rsidDel="000E2DA4">
                <w:rPr>
                  <w:rFonts w:cs="Arial"/>
                  <w:sz w:val="22"/>
                </w:rPr>
                <w:delText xml:space="preserve">            </w:delText>
              </w:r>
            </w:del>
            <w:customXmlDelRangeStart w:id="638" w:author="Benjamin, Samantha (DOA)" w:date="2026-10-13T17:27:00Z"/>
            <w:sdt>
              <w:sdtPr>
                <w:rPr>
                  <w:rFonts w:cs="Arial"/>
                  <w:sz w:val="22"/>
                </w:rPr>
                <w:id w:val="1876039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638"/>
                <w:del w:id="639" w:author="Benjamin, Samantha (DOA)" w:date="2026-10-13T17:27:00Z" w16du:dateUtc="2026-10-13T21:27:00Z">
                  <w:r w:rsidDel="000E2DA4">
                    <w:rPr>
                      <w:rFonts w:ascii="MS Gothic" w:eastAsia="MS Gothic" w:hAnsi="MS Gothic" w:cs="Arial" w:hint="eastAsia"/>
                      <w:sz w:val="22"/>
                    </w:rPr>
                    <w:delText>☐</w:delText>
                  </w:r>
                </w:del>
                <w:customXmlDelRangeStart w:id="640" w:author="Benjamin, Samantha (DOA)" w:date="2026-10-13T17:27:00Z"/>
              </w:sdtContent>
            </w:sdt>
            <w:customXmlDelRangeEnd w:id="640"/>
            <w:del w:id="641" w:author="Benjamin, Samantha (DOA)" w:date="2026-10-13T17:27:00Z" w16du:dateUtc="2026-10-13T21:27:00Z">
              <w:r w:rsidRPr="00345ACE" w:rsidDel="000E2DA4">
                <w:rPr>
                  <w:rFonts w:cs="Arial"/>
                  <w:sz w:val="22"/>
                </w:rPr>
                <w:delText xml:space="preserve"> Personal</w:delText>
              </w:r>
            </w:del>
          </w:p>
        </w:tc>
        <w:tc>
          <w:tcPr>
            <w:tcW w:w="3564" w:type="dxa"/>
            <w:gridSpan w:val="4"/>
            <w:tcBorders>
              <w:left w:val="nil"/>
            </w:tcBorders>
            <w:vAlign w:val="center"/>
            <w:tcPrChange w:id="642" w:author="Benjamin, Samantha (DOA)" w:date="2026-10-16T09:55:00Z" w16du:dateUtc="2026-10-16T13:55:00Z">
              <w:tcPr>
                <w:tcW w:w="3564" w:type="dxa"/>
                <w:gridSpan w:val="4"/>
                <w:vAlign w:val="center"/>
              </w:tcPr>
            </w:tcPrChange>
          </w:tcPr>
          <w:p w14:paraId="0EDAAC85" w14:textId="13E3BB44" w:rsidR="002D623C" w:rsidRPr="00345ACE" w:rsidRDefault="002D623C" w:rsidP="000E2DA4">
            <w:pPr>
              <w:rPr>
                <w:rFonts w:cs="Arial"/>
                <w:sz w:val="22"/>
              </w:rPr>
            </w:pPr>
            <w:customXmlInsRangeStart w:id="643" w:author="Benjamin, Samantha (DOA)" w:date="2026-10-16T09:54:00Z"/>
            <w:sdt>
              <w:sdtPr>
                <w:rPr>
                  <w:rFonts w:cs="Arial"/>
                  <w:sz w:val="22"/>
                </w:rPr>
                <w:id w:val="-96759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643"/>
                <w:ins w:id="644" w:author="Benjamin, Samantha (DOA)" w:date="2026-10-16T09:54:00Z" w16du:dateUtc="2026-10-16T13:54:00Z">
                  <w:r w:rsidRPr="000E2DA4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645" w:author="Benjamin, Samantha (DOA)" w:date="2026-10-16T09:54:00Z"/>
              </w:sdtContent>
            </w:sdt>
            <w:customXmlInsRangeEnd w:id="645"/>
            <w:ins w:id="646" w:author="Benjamin, Samantha (DOA)" w:date="2026-10-16T09:54:00Z" w16du:dateUtc="2026-10-16T13:54:00Z">
              <w:r w:rsidRPr="000E2DA4">
                <w:rPr>
                  <w:rFonts w:cs="Arial"/>
                  <w:sz w:val="22"/>
                </w:rPr>
                <w:t xml:space="preserve"> Preferred</w:t>
              </w:r>
            </w:ins>
          </w:p>
        </w:tc>
      </w:tr>
      <w:tr w:rsidR="002D623C" w:rsidRPr="002F3B00" w14:paraId="50BEFF50" w14:textId="77777777" w:rsidTr="002D623C">
        <w:tblPrEx>
          <w:tblW w:w="10080" w:type="dxa"/>
          <w:tblPrExChange w:id="647" w:author="Benjamin, Samantha (DOA)" w:date="2026-10-16T09:55:00Z" w16du:dateUtc="2026-10-16T13:55:00Z">
            <w:tblPrEx>
              <w:tblW w:w="10080" w:type="dxa"/>
            </w:tblPrEx>
          </w:tblPrExChange>
        </w:tblPrEx>
        <w:trPr>
          <w:cantSplit/>
          <w:trHeight w:val="576"/>
          <w:trPrChange w:id="648" w:author="Benjamin, Samantha (DOA)" w:date="2026-10-16T09:55:00Z" w16du:dateUtc="2026-10-16T13:55:00Z">
            <w:trPr>
              <w:cantSplit/>
              <w:trHeight w:val="576"/>
            </w:trPr>
          </w:trPrChange>
        </w:trPr>
        <w:tc>
          <w:tcPr>
            <w:tcW w:w="2952" w:type="dxa"/>
            <w:vAlign w:val="center"/>
            <w:tcPrChange w:id="649" w:author="Benjamin, Samantha (DOA)" w:date="2026-10-16T09:55:00Z" w16du:dateUtc="2026-10-16T13:55:00Z">
              <w:tcPr>
                <w:tcW w:w="2952" w:type="dxa"/>
                <w:vAlign w:val="center"/>
              </w:tcPr>
            </w:tcPrChange>
          </w:tcPr>
          <w:p w14:paraId="3FA0E380" w14:textId="03F082B5" w:rsidR="002D623C" w:rsidRPr="00345ACE" w:rsidRDefault="002D623C" w:rsidP="006D4A80">
            <w:pPr>
              <w:rPr>
                <w:rFonts w:cs="Arial"/>
                <w:sz w:val="22"/>
              </w:rPr>
            </w:pPr>
            <w:del w:id="650" w:author="Benjamin, Samantha (DOA)" w:date="2026-10-13T17:27:00Z" w16du:dateUtc="2026-10-13T21:27:00Z">
              <w:r w:rsidRPr="00345ACE" w:rsidDel="000E2DA4">
                <w:rPr>
                  <w:rFonts w:cs="Arial"/>
                  <w:sz w:val="22"/>
                </w:rPr>
                <w:delText>Email Address</w:delText>
              </w:r>
            </w:del>
            <w:ins w:id="651" w:author="Benjamin, Samantha (DOA)" w:date="2026-10-13T17:27:00Z" w16du:dateUtc="2026-10-13T21:27:00Z">
              <w:r>
                <w:rPr>
                  <w:rFonts w:cs="Arial"/>
                  <w:sz w:val="22"/>
                </w:rPr>
                <w:t>Personal</w:t>
              </w:r>
            </w:ins>
          </w:p>
        </w:tc>
        <w:tc>
          <w:tcPr>
            <w:tcW w:w="3564" w:type="dxa"/>
            <w:gridSpan w:val="4"/>
            <w:tcBorders>
              <w:right w:val="nil"/>
            </w:tcBorders>
            <w:vAlign w:val="center"/>
            <w:tcPrChange w:id="652" w:author="Benjamin, Samantha (DOA)" w:date="2026-10-16T09:55:00Z" w16du:dateUtc="2026-10-16T13:55:00Z">
              <w:tcPr>
                <w:tcW w:w="3564" w:type="dxa"/>
                <w:gridSpan w:val="4"/>
                <w:vAlign w:val="center"/>
              </w:tcPr>
            </w:tcPrChange>
          </w:tcPr>
          <w:p w14:paraId="5B8BEDB9" w14:textId="30887CFB" w:rsidR="002D623C" w:rsidRPr="00345ACE" w:rsidRDefault="002D623C" w:rsidP="000E2DA4">
            <w:pPr>
              <w:rPr>
                <w:rFonts w:cs="Arial"/>
                <w:sz w:val="22"/>
              </w:rPr>
            </w:pPr>
            <w:ins w:id="653" w:author="Benjamin, Samantha (DOA)" w:date="2026-10-16T09:54:00Z" w16du:dateUtc="2026-10-16T13:54:00Z">
              <w:r w:rsidRPr="000E2DA4">
                <w:rPr>
                  <w:rFonts w:cs="Arial"/>
                  <w:sz w:val="22"/>
                </w:rPr>
                <w:t xml:space="preserve">Email                                                        </w:t>
              </w:r>
            </w:ins>
          </w:p>
        </w:tc>
        <w:tc>
          <w:tcPr>
            <w:tcW w:w="3564" w:type="dxa"/>
            <w:gridSpan w:val="4"/>
            <w:tcBorders>
              <w:left w:val="nil"/>
            </w:tcBorders>
            <w:vAlign w:val="center"/>
            <w:tcPrChange w:id="654" w:author="Benjamin, Samantha (DOA)" w:date="2026-10-16T09:55:00Z" w16du:dateUtc="2026-10-16T13:55:00Z">
              <w:tcPr>
                <w:tcW w:w="3564" w:type="dxa"/>
                <w:gridSpan w:val="4"/>
                <w:vAlign w:val="center"/>
              </w:tcPr>
            </w:tcPrChange>
          </w:tcPr>
          <w:p w14:paraId="1A447EBE" w14:textId="78F97CA3" w:rsidR="002D623C" w:rsidRPr="00345ACE" w:rsidRDefault="002D623C" w:rsidP="000E2DA4">
            <w:pPr>
              <w:rPr>
                <w:rFonts w:cs="Arial"/>
                <w:sz w:val="22"/>
              </w:rPr>
            </w:pPr>
            <w:customXmlInsRangeStart w:id="655" w:author="Benjamin, Samantha (DOA)" w:date="2026-10-16T09:54:00Z"/>
            <w:sdt>
              <w:sdtPr>
                <w:rPr>
                  <w:rFonts w:cs="Arial"/>
                  <w:sz w:val="22"/>
                </w:rPr>
                <w:id w:val="886606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655"/>
                <w:ins w:id="656" w:author="Benjamin, Samantha (DOA)" w:date="2026-10-16T09:54:00Z" w16du:dateUtc="2026-10-16T13:54:00Z">
                  <w:r w:rsidRPr="000E2DA4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657" w:author="Benjamin, Samantha (DOA)" w:date="2026-10-16T09:54:00Z"/>
              </w:sdtContent>
            </w:sdt>
            <w:customXmlInsRangeEnd w:id="657"/>
            <w:ins w:id="658" w:author="Benjamin, Samantha (DOA)" w:date="2026-10-16T09:54:00Z" w16du:dateUtc="2026-10-16T13:54:00Z">
              <w:r w:rsidRPr="000E2DA4">
                <w:rPr>
                  <w:rFonts w:cs="Arial"/>
                  <w:sz w:val="22"/>
                </w:rPr>
                <w:t xml:space="preserve"> Preferred</w:t>
              </w:r>
            </w:ins>
          </w:p>
        </w:tc>
      </w:tr>
      <w:tr w:rsidR="006D4A80" w:rsidRPr="002F3B00" w14:paraId="07872683" w14:textId="77777777" w:rsidTr="00CA38CD">
        <w:trPr>
          <w:cantSplit/>
          <w:trHeight w:val="504"/>
        </w:trPr>
        <w:tc>
          <w:tcPr>
            <w:tcW w:w="10080" w:type="dxa"/>
            <w:gridSpan w:val="9"/>
            <w:shd w:val="clear" w:color="auto" w:fill="D9D9D9" w:themeFill="background1" w:themeFillShade="D9"/>
            <w:vAlign w:val="center"/>
          </w:tcPr>
          <w:p w14:paraId="5D39A54B" w14:textId="706C7A2F" w:rsidR="006D4A80" w:rsidRPr="00345ACE" w:rsidRDefault="006D4A80" w:rsidP="006D4A80">
            <w:pPr>
              <w:rPr>
                <w:rFonts w:cs="Arial"/>
                <w:sz w:val="22"/>
              </w:rPr>
            </w:pPr>
            <w:r w:rsidRPr="00C45581">
              <w:rPr>
                <w:rFonts w:cs="Arial"/>
                <w:b/>
                <w:szCs w:val="24"/>
              </w:rPr>
              <w:t>Regional</w:t>
            </w:r>
            <w:ins w:id="659" w:author="Benjamin, Samantha (DOA)" w:date="2026-10-13T17:27:00Z" w16du:dateUtc="2026-10-13T21:27:00Z">
              <w:r w:rsidR="000E2DA4">
                <w:rPr>
                  <w:rFonts w:cs="Arial"/>
                  <w:b/>
                  <w:szCs w:val="24"/>
                </w:rPr>
                <w:t xml:space="preserve"> </w:t>
              </w:r>
            </w:ins>
            <w:ins w:id="660" w:author="Benjamin, Samantha (DOA)" w:date="2026-10-13T17:27:00Z">
              <w:r w:rsidR="000E2DA4" w:rsidRPr="000E2DA4">
                <w:rPr>
                  <w:rFonts w:cs="Arial"/>
                  <w:b/>
                  <w:szCs w:val="24"/>
                </w:rPr>
                <w:t>(mark one as primary)</w:t>
              </w:r>
            </w:ins>
          </w:p>
        </w:tc>
      </w:tr>
      <w:tr w:rsidR="002D623C" w:rsidRPr="002F3B00" w14:paraId="0CEB711B" w14:textId="77777777" w:rsidTr="002D623C">
        <w:tblPrEx>
          <w:tblW w:w="10080" w:type="dxa"/>
          <w:tblPrExChange w:id="661" w:author="Benjamin, Samantha (DOA)" w:date="2026-10-16T09:55:00Z" w16du:dateUtc="2026-10-16T13:55:00Z">
            <w:tblPrEx>
              <w:tblW w:w="10080" w:type="dxa"/>
            </w:tblPrEx>
          </w:tblPrExChange>
        </w:tblPrEx>
        <w:trPr>
          <w:cantSplit/>
          <w:trHeight w:val="576"/>
          <w:trPrChange w:id="662" w:author="Benjamin, Samantha (DOA)" w:date="2026-10-16T09:55:00Z" w16du:dateUtc="2026-10-16T13:55:00Z">
            <w:trPr>
              <w:cantSplit/>
              <w:trHeight w:val="576"/>
            </w:trPr>
          </w:trPrChange>
        </w:trPr>
        <w:tc>
          <w:tcPr>
            <w:tcW w:w="2952" w:type="dxa"/>
            <w:vAlign w:val="center"/>
            <w:tcPrChange w:id="663" w:author="Benjamin, Samantha (DOA)" w:date="2026-10-16T09:55:00Z" w16du:dateUtc="2026-10-16T13:55:00Z">
              <w:tcPr>
                <w:tcW w:w="2952" w:type="dxa"/>
                <w:vAlign w:val="center"/>
              </w:tcPr>
            </w:tcPrChange>
          </w:tcPr>
          <w:p w14:paraId="3AA85279" w14:textId="60B8821E" w:rsidR="002D623C" w:rsidRPr="00345ACE" w:rsidRDefault="002D623C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Ethnic Group 1</w:t>
            </w:r>
          </w:p>
        </w:tc>
        <w:tc>
          <w:tcPr>
            <w:tcW w:w="3564" w:type="dxa"/>
            <w:gridSpan w:val="4"/>
            <w:tcBorders>
              <w:right w:val="nil"/>
            </w:tcBorders>
            <w:vAlign w:val="center"/>
            <w:tcPrChange w:id="664" w:author="Benjamin, Samantha (DOA)" w:date="2026-10-16T09:55:00Z" w16du:dateUtc="2026-10-16T13:55:00Z">
              <w:tcPr>
                <w:tcW w:w="3564" w:type="dxa"/>
                <w:gridSpan w:val="4"/>
                <w:vAlign w:val="center"/>
              </w:tcPr>
            </w:tcPrChange>
          </w:tcPr>
          <w:p w14:paraId="7F534FDC" w14:textId="516D3413" w:rsidR="002D623C" w:rsidRPr="00345ACE" w:rsidDel="002D623C" w:rsidRDefault="002D623C" w:rsidP="002D623C">
            <w:pPr>
              <w:rPr>
                <w:del w:id="665" w:author="Benjamin, Samantha (DOA)" w:date="2026-10-16T09:54:00Z" w16du:dateUtc="2026-10-16T13:54:00Z"/>
                <w:rFonts w:cs="Arial"/>
                <w:sz w:val="22"/>
              </w:rPr>
              <w:pPrChange w:id="666" w:author="Benjamin, Samantha (DOA)" w:date="2026-10-16T09:54:00Z" w16du:dateUtc="2026-10-16T13:54:00Z">
                <w:pPr/>
              </w:pPrChange>
            </w:pPr>
            <w:ins w:id="667" w:author="Benjamin, Samantha (DOA)" w:date="2026-10-13T17:28:00Z">
              <w:r w:rsidRPr="000E2DA4">
                <w:rPr>
                  <w:rFonts w:cs="Arial"/>
                  <w:sz w:val="22"/>
                </w:rPr>
                <w:t xml:space="preserve">                                                                  </w:t>
              </w:r>
            </w:ins>
          </w:p>
          <w:p w14:paraId="3A5068DE" w14:textId="6573A49A" w:rsidR="002D623C" w:rsidRPr="00345ACE" w:rsidRDefault="002D623C" w:rsidP="002D623C">
            <w:pPr>
              <w:rPr>
                <w:rFonts w:cs="Arial"/>
                <w:sz w:val="22"/>
              </w:rPr>
            </w:pPr>
          </w:p>
        </w:tc>
        <w:tc>
          <w:tcPr>
            <w:tcW w:w="3564" w:type="dxa"/>
            <w:gridSpan w:val="4"/>
            <w:tcBorders>
              <w:left w:val="nil"/>
            </w:tcBorders>
            <w:vAlign w:val="center"/>
            <w:tcPrChange w:id="668" w:author="Benjamin, Samantha (DOA)" w:date="2026-10-16T09:55:00Z" w16du:dateUtc="2026-10-16T13:55:00Z">
              <w:tcPr>
                <w:tcW w:w="3564" w:type="dxa"/>
                <w:gridSpan w:val="4"/>
                <w:vAlign w:val="center"/>
              </w:tcPr>
            </w:tcPrChange>
          </w:tcPr>
          <w:p w14:paraId="6670B562" w14:textId="1FFF2F09" w:rsidR="002D623C" w:rsidRPr="00345ACE" w:rsidRDefault="002D623C" w:rsidP="006D4A80">
            <w:pPr>
              <w:rPr>
                <w:rFonts w:cs="Arial"/>
                <w:sz w:val="22"/>
              </w:rPr>
            </w:pPr>
            <w:ins w:id="669" w:author="Benjamin, Samantha (DOA)" w:date="2026-10-16T09:54:00Z" w16du:dateUtc="2026-10-16T13:54:00Z">
              <w:r w:rsidRPr="000E2DA4">
                <w:rPr>
                  <w:rFonts w:ascii="Segoe UI Symbol" w:hAnsi="Segoe UI Symbol" w:cs="Segoe UI Symbol"/>
                  <w:sz w:val="22"/>
                </w:rPr>
                <w:t>☐</w:t>
              </w:r>
              <w:r w:rsidRPr="000E2DA4">
                <w:rPr>
                  <w:rFonts w:cs="Arial"/>
                  <w:sz w:val="22"/>
                </w:rPr>
                <w:t xml:space="preserve"> Primary                                                                 </w:t>
              </w:r>
            </w:ins>
            <w:ins w:id="670" w:author="Benjamin, Samantha (DOA)" w:date="2026-10-13T17:28:00Z">
              <w:r w:rsidRPr="000E2DA4">
                <w:rPr>
                  <w:rFonts w:cs="Arial"/>
                  <w:sz w:val="22"/>
                </w:rPr>
                <w:t xml:space="preserve">                                                                </w:t>
              </w:r>
            </w:ins>
          </w:p>
        </w:tc>
      </w:tr>
      <w:tr w:rsidR="002D623C" w:rsidRPr="002F3B00" w14:paraId="2EAB88F2" w14:textId="77777777" w:rsidTr="002D623C">
        <w:tblPrEx>
          <w:tblW w:w="10080" w:type="dxa"/>
          <w:tblPrExChange w:id="671" w:author="Benjamin, Samantha (DOA)" w:date="2026-10-16T09:55:00Z" w16du:dateUtc="2026-10-16T13:55:00Z">
            <w:tblPrEx>
              <w:tblW w:w="10080" w:type="dxa"/>
            </w:tblPrEx>
          </w:tblPrExChange>
        </w:tblPrEx>
        <w:trPr>
          <w:cantSplit/>
          <w:trHeight w:val="576"/>
          <w:trPrChange w:id="672" w:author="Benjamin, Samantha (DOA)" w:date="2026-10-16T09:55:00Z" w16du:dateUtc="2026-10-16T13:55:00Z">
            <w:trPr>
              <w:cantSplit/>
              <w:trHeight w:val="576"/>
            </w:trPr>
          </w:trPrChange>
        </w:trPr>
        <w:tc>
          <w:tcPr>
            <w:tcW w:w="2952" w:type="dxa"/>
            <w:vAlign w:val="center"/>
            <w:tcPrChange w:id="673" w:author="Benjamin, Samantha (DOA)" w:date="2026-10-16T09:55:00Z" w16du:dateUtc="2026-10-16T13:55:00Z">
              <w:tcPr>
                <w:tcW w:w="2952" w:type="dxa"/>
                <w:vAlign w:val="center"/>
              </w:tcPr>
            </w:tcPrChange>
          </w:tcPr>
          <w:p w14:paraId="57FC7294" w14:textId="129313A8" w:rsidR="002D623C" w:rsidRPr="00345ACE" w:rsidRDefault="002D623C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Ethnic Group 2</w:t>
            </w:r>
          </w:p>
        </w:tc>
        <w:tc>
          <w:tcPr>
            <w:tcW w:w="3564" w:type="dxa"/>
            <w:gridSpan w:val="4"/>
            <w:tcBorders>
              <w:right w:val="nil"/>
            </w:tcBorders>
            <w:vAlign w:val="center"/>
            <w:tcPrChange w:id="674" w:author="Benjamin, Samantha (DOA)" w:date="2026-10-16T09:55:00Z" w16du:dateUtc="2026-10-16T13:55:00Z">
              <w:tcPr>
                <w:tcW w:w="3564" w:type="dxa"/>
                <w:gridSpan w:val="4"/>
                <w:vAlign w:val="center"/>
              </w:tcPr>
            </w:tcPrChange>
          </w:tcPr>
          <w:p w14:paraId="2A6B4E77" w14:textId="77777777" w:rsidR="002D623C" w:rsidRPr="00345ACE" w:rsidRDefault="002D623C" w:rsidP="006D4A80">
            <w:pPr>
              <w:rPr>
                <w:rFonts w:cs="Arial"/>
                <w:sz w:val="22"/>
              </w:rPr>
            </w:pPr>
          </w:p>
        </w:tc>
        <w:tc>
          <w:tcPr>
            <w:tcW w:w="3564" w:type="dxa"/>
            <w:gridSpan w:val="4"/>
            <w:tcBorders>
              <w:left w:val="nil"/>
            </w:tcBorders>
            <w:vAlign w:val="center"/>
            <w:tcPrChange w:id="675" w:author="Benjamin, Samantha (DOA)" w:date="2026-10-16T09:55:00Z" w16du:dateUtc="2026-10-16T13:55:00Z">
              <w:tcPr>
                <w:tcW w:w="3564" w:type="dxa"/>
                <w:gridSpan w:val="4"/>
                <w:vAlign w:val="center"/>
              </w:tcPr>
            </w:tcPrChange>
          </w:tcPr>
          <w:p w14:paraId="0AC47AE6" w14:textId="394AD069" w:rsidR="002D623C" w:rsidRPr="00345ACE" w:rsidRDefault="002D623C" w:rsidP="006D4A80">
            <w:pPr>
              <w:rPr>
                <w:rFonts w:cs="Arial"/>
                <w:sz w:val="22"/>
              </w:rPr>
            </w:pPr>
            <w:ins w:id="676" w:author="Benjamin, Samantha (DOA)" w:date="2026-10-16T09:54:00Z" w16du:dateUtc="2026-10-16T13:54:00Z">
              <w:r w:rsidRPr="000E2DA4">
                <w:rPr>
                  <w:rFonts w:ascii="Segoe UI Symbol" w:hAnsi="Segoe UI Symbol" w:cs="Segoe UI Symbol"/>
                  <w:sz w:val="22"/>
                </w:rPr>
                <w:t>☐</w:t>
              </w:r>
              <w:r w:rsidRPr="000E2DA4">
                <w:rPr>
                  <w:rFonts w:cs="Arial"/>
                  <w:sz w:val="22"/>
                </w:rPr>
                <w:t xml:space="preserve"> Primary</w:t>
              </w:r>
            </w:ins>
          </w:p>
        </w:tc>
      </w:tr>
      <w:tr w:rsidR="002D623C" w:rsidRPr="002F3B00" w14:paraId="6BE18BCD" w14:textId="77777777" w:rsidTr="002D623C">
        <w:tblPrEx>
          <w:tblW w:w="10080" w:type="dxa"/>
          <w:tblPrExChange w:id="677" w:author="Benjamin, Samantha (DOA)" w:date="2026-10-16T09:55:00Z" w16du:dateUtc="2026-10-16T13:55:00Z">
            <w:tblPrEx>
              <w:tblW w:w="10080" w:type="dxa"/>
            </w:tblPrEx>
          </w:tblPrExChange>
        </w:tblPrEx>
        <w:trPr>
          <w:cantSplit/>
          <w:trHeight w:val="576"/>
          <w:trPrChange w:id="678" w:author="Benjamin, Samantha (DOA)" w:date="2026-10-16T09:55:00Z" w16du:dateUtc="2026-10-16T13:55:00Z">
            <w:trPr>
              <w:cantSplit/>
              <w:trHeight w:val="576"/>
            </w:trPr>
          </w:trPrChange>
        </w:trPr>
        <w:tc>
          <w:tcPr>
            <w:tcW w:w="2952" w:type="dxa"/>
            <w:vAlign w:val="center"/>
            <w:tcPrChange w:id="679" w:author="Benjamin, Samantha (DOA)" w:date="2026-10-16T09:55:00Z" w16du:dateUtc="2026-10-16T13:55:00Z">
              <w:tcPr>
                <w:tcW w:w="2952" w:type="dxa"/>
                <w:vAlign w:val="center"/>
              </w:tcPr>
            </w:tcPrChange>
          </w:tcPr>
          <w:p w14:paraId="4B7F40CD" w14:textId="258E8D42" w:rsidR="002D623C" w:rsidRPr="00345ACE" w:rsidRDefault="002D623C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Ethnic Group 3</w:t>
            </w:r>
          </w:p>
        </w:tc>
        <w:tc>
          <w:tcPr>
            <w:tcW w:w="3564" w:type="dxa"/>
            <w:gridSpan w:val="4"/>
            <w:tcBorders>
              <w:right w:val="nil"/>
            </w:tcBorders>
            <w:vAlign w:val="center"/>
            <w:tcPrChange w:id="680" w:author="Benjamin, Samantha (DOA)" w:date="2026-10-16T09:55:00Z" w16du:dateUtc="2026-10-16T13:55:00Z">
              <w:tcPr>
                <w:tcW w:w="3564" w:type="dxa"/>
                <w:gridSpan w:val="4"/>
                <w:vAlign w:val="center"/>
              </w:tcPr>
            </w:tcPrChange>
          </w:tcPr>
          <w:p w14:paraId="187241D6" w14:textId="77777777" w:rsidR="002D623C" w:rsidRPr="00345ACE" w:rsidRDefault="002D623C" w:rsidP="006D4A80">
            <w:pPr>
              <w:rPr>
                <w:rFonts w:cs="Arial"/>
                <w:sz w:val="22"/>
              </w:rPr>
            </w:pPr>
          </w:p>
        </w:tc>
        <w:tc>
          <w:tcPr>
            <w:tcW w:w="3564" w:type="dxa"/>
            <w:gridSpan w:val="4"/>
            <w:tcBorders>
              <w:left w:val="nil"/>
            </w:tcBorders>
            <w:vAlign w:val="center"/>
            <w:tcPrChange w:id="681" w:author="Benjamin, Samantha (DOA)" w:date="2026-10-16T09:55:00Z" w16du:dateUtc="2026-10-16T13:55:00Z">
              <w:tcPr>
                <w:tcW w:w="3564" w:type="dxa"/>
                <w:gridSpan w:val="4"/>
                <w:vAlign w:val="center"/>
              </w:tcPr>
            </w:tcPrChange>
          </w:tcPr>
          <w:p w14:paraId="6BE5D9CD" w14:textId="74D5E185" w:rsidR="002D623C" w:rsidRPr="00345ACE" w:rsidRDefault="002D623C" w:rsidP="006D4A80">
            <w:pPr>
              <w:rPr>
                <w:rFonts w:cs="Arial"/>
                <w:sz w:val="22"/>
              </w:rPr>
            </w:pPr>
            <w:ins w:id="682" w:author="Benjamin, Samantha (DOA)" w:date="2026-10-16T09:54:00Z" w16du:dateUtc="2026-10-16T13:54:00Z">
              <w:r w:rsidRPr="000E2DA4">
                <w:rPr>
                  <w:rFonts w:ascii="Segoe UI Symbol" w:hAnsi="Segoe UI Symbol" w:cs="Segoe UI Symbol"/>
                  <w:sz w:val="22"/>
                </w:rPr>
                <w:t>☐</w:t>
              </w:r>
              <w:r w:rsidRPr="000E2DA4">
                <w:rPr>
                  <w:rFonts w:cs="Arial"/>
                  <w:sz w:val="22"/>
                </w:rPr>
                <w:t xml:space="preserve"> Primary</w:t>
              </w:r>
            </w:ins>
          </w:p>
        </w:tc>
      </w:tr>
      <w:tr w:rsidR="003E5A6C" w:rsidRPr="002F3B00" w14:paraId="244401FD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715EF13D" w14:textId="07567834" w:rsidR="003E5A6C" w:rsidRPr="00345ACE" w:rsidRDefault="003E5A6C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Military Status</w:t>
            </w:r>
          </w:p>
        </w:tc>
        <w:tc>
          <w:tcPr>
            <w:tcW w:w="7128" w:type="dxa"/>
            <w:gridSpan w:val="8"/>
            <w:vAlign w:val="center"/>
          </w:tcPr>
          <w:p w14:paraId="6259A60C" w14:textId="11B9317D" w:rsidR="003E5A6C" w:rsidRPr="00345ACE" w:rsidRDefault="003E5A6C" w:rsidP="006D4A80">
            <w:pPr>
              <w:rPr>
                <w:rFonts w:cs="Arial"/>
                <w:sz w:val="22"/>
              </w:rPr>
            </w:pPr>
          </w:p>
        </w:tc>
      </w:tr>
      <w:tr w:rsidR="002D623C" w:rsidRPr="002F3B00" w14:paraId="17BC193A" w14:textId="77777777" w:rsidTr="002D623C">
        <w:tblPrEx>
          <w:tblW w:w="10080" w:type="dxa"/>
          <w:tblPrExChange w:id="683" w:author="Benjamin, Samantha (DOA)" w:date="2026-10-16T09:55:00Z" w16du:dateUtc="2026-10-16T13:55:00Z">
            <w:tblPrEx>
              <w:tblW w:w="10080" w:type="dxa"/>
            </w:tblPrEx>
          </w:tblPrExChange>
        </w:tblPrEx>
        <w:trPr>
          <w:cantSplit/>
          <w:trHeight w:val="576"/>
          <w:trPrChange w:id="684" w:author="Benjamin, Samantha (DOA)" w:date="2026-10-16T09:55:00Z" w16du:dateUtc="2026-10-16T13:55:00Z">
            <w:trPr>
              <w:cantSplit/>
              <w:trHeight w:val="576"/>
            </w:trPr>
          </w:trPrChange>
        </w:trPr>
        <w:tc>
          <w:tcPr>
            <w:tcW w:w="2952" w:type="dxa"/>
            <w:vAlign w:val="center"/>
            <w:tcPrChange w:id="685" w:author="Benjamin, Samantha (DOA)" w:date="2026-10-16T09:55:00Z" w16du:dateUtc="2026-10-16T13:55:00Z">
              <w:tcPr>
                <w:tcW w:w="2952" w:type="dxa"/>
                <w:vAlign w:val="center"/>
              </w:tcPr>
            </w:tcPrChange>
          </w:tcPr>
          <w:p w14:paraId="575C803D" w14:textId="77777777" w:rsidR="002D623C" w:rsidRPr="00CA38CD" w:rsidRDefault="002D623C" w:rsidP="007438D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22"/>
              </w:rPr>
              <w:t>Citizenship</w:t>
            </w:r>
          </w:p>
        </w:tc>
        <w:tc>
          <w:tcPr>
            <w:tcW w:w="2376" w:type="dxa"/>
            <w:gridSpan w:val="2"/>
            <w:tcBorders>
              <w:right w:val="nil"/>
            </w:tcBorders>
            <w:vAlign w:val="center"/>
            <w:tcPrChange w:id="686" w:author="Benjamin, Samantha (DOA)" w:date="2026-10-16T09:55:00Z" w16du:dateUtc="2026-10-16T13:55:00Z">
              <w:tcPr>
                <w:tcW w:w="2376" w:type="dxa"/>
                <w:gridSpan w:val="2"/>
                <w:vAlign w:val="center"/>
              </w:tcPr>
            </w:tcPrChange>
          </w:tcPr>
          <w:p w14:paraId="61C02AFE" w14:textId="700C9ACC" w:rsidR="002D623C" w:rsidRPr="00345ACE" w:rsidRDefault="002D623C" w:rsidP="007438D2">
            <w:pPr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87660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45ACE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Pr="00345ACE">
              <w:rPr>
                <w:rFonts w:cs="Arial"/>
                <w:sz w:val="22"/>
              </w:rPr>
              <w:t xml:space="preserve"> </w:t>
            </w:r>
            <w:r>
              <w:rPr>
                <w:rFonts w:cs="Arial"/>
                <w:sz w:val="22"/>
              </w:rPr>
              <w:t xml:space="preserve">Native              </w:t>
            </w:r>
            <w:r w:rsidRPr="00345ACE">
              <w:rPr>
                <w:rFonts w:cs="Arial"/>
                <w:sz w:val="22"/>
              </w:rPr>
              <w:t xml:space="preserve"> </w:t>
            </w:r>
            <w:customXmlDelRangeStart w:id="687" w:author="Benjamin, Samantha (DOA)" w:date="2026-10-16T09:55:00Z"/>
            <w:sdt>
              <w:sdtPr>
                <w:rPr>
                  <w:rFonts w:cs="Arial"/>
                  <w:sz w:val="22"/>
                </w:rPr>
                <w:id w:val="1582479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687"/>
                <w:del w:id="688" w:author="Benjamin, Samantha (DOA)" w:date="2026-10-16T09:55:00Z" w16du:dateUtc="2026-10-16T13:55:00Z">
                  <w:r w:rsidRPr="00345ACE" w:rsidDel="002D623C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689" w:author="Benjamin, Samantha (DOA)" w:date="2026-10-16T09:55:00Z"/>
              </w:sdtContent>
            </w:sdt>
            <w:customXmlDelRangeEnd w:id="689"/>
            <w:del w:id="690" w:author="Benjamin, Samantha (DOA)" w:date="2026-10-16T09:55:00Z" w16du:dateUtc="2026-10-16T13:55:00Z">
              <w:r w:rsidDel="002D623C">
                <w:rPr>
                  <w:rFonts w:cs="Arial"/>
                  <w:sz w:val="22"/>
                </w:rPr>
                <w:delText xml:space="preserve"> Alien Temporary             </w:delText>
              </w:r>
              <w:r w:rsidRPr="00345ACE" w:rsidDel="002D623C">
                <w:rPr>
                  <w:rFonts w:cs="Arial"/>
                  <w:sz w:val="22"/>
                </w:rPr>
                <w:delText xml:space="preserve"> </w:delText>
              </w:r>
            </w:del>
            <w:customXmlDelRangeStart w:id="691" w:author="Benjamin, Samantha (DOA)" w:date="2026-10-16T09:55:00Z"/>
            <w:sdt>
              <w:sdtPr>
                <w:rPr>
                  <w:rFonts w:cs="Arial"/>
                  <w:sz w:val="22"/>
                </w:rPr>
                <w:id w:val="-1180955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DelRangeEnd w:id="691"/>
                <w:del w:id="692" w:author="Benjamin, Samantha (DOA)" w:date="2026-10-16T09:55:00Z" w16du:dateUtc="2026-10-16T13:55:00Z">
                  <w:r w:rsidRPr="00345ACE" w:rsidDel="002D623C">
                    <w:rPr>
                      <w:rFonts w:ascii="Segoe UI Symbol" w:eastAsia="MS Gothic" w:hAnsi="Segoe UI Symbol" w:cs="Segoe UI Symbol"/>
                      <w:sz w:val="22"/>
                    </w:rPr>
                    <w:delText>☐</w:delText>
                  </w:r>
                </w:del>
                <w:customXmlDelRangeStart w:id="693" w:author="Benjamin, Samantha (DOA)" w:date="2026-10-16T09:55:00Z"/>
              </w:sdtContent>
            </w:sdt>
            <w:customXmlDelRangeEnd w:id="693"/>
            <w:del w:id="694" w:author="Benjamin, Samantha (DOA)" w:date="2026-10-16T09:55:00Z" w16du:dateUtc="2026-10-16T13:55:00Z">
              <w:r w:rsidRPr="00345ACE" w:rsidDel="002D623C">
                <w:rPr>
                  <w:rFonts w:cs="Arial"/>
                  <w:sz w:val="22"/>
                </w:rPr>
                <w:delText xml:space="preserve"> </w:delText>
              </w:r>
              <w:r w:rsidDel="002D623C">
                <w:rPr>
                  <w:rFonts w:cs="Arial"/>
                  <w:sz w:val="22"/>
                </w:rPr>
                <w:delText>Permanent Resident</w:delText>
              </w:r>
            </w:del>
          </w:p>
        </w:tc>
        <w:tc>
          <w:tcPr>
            <w:tcW w:w="2376" w:type="dxa"/>
            <w:gridSpan w:val="4"/>
            <w:tcBorders>
              <w:left w:val="nil"/>
              <w:right w:val="nil"/>
            </w:tcBorders>
            <w:vAlign w:val="center"/>
            <w:tcPrChange w:id="695" w:author="Benjamin, Samantha (DOA)" w:date="2026-10-16T09:55:00Z" w16du:dateUtc="2026-10-16T13:55:00Z">
              <w:tcPr>
                <w:tcW w:w="2376" w:type="dxa"/>
                <w:gridSpan w:val="4"/>
                <w:vAlign w:val="center"/>
              </w:tcPr>
            </w:tcPrChange>
          </w:tcPr>
          <w:p w14:paraId="243E4451" w14:textId="70F2C3A9" w:rsidR="002D623C" w:rsidRPr="00345ACE" w:rsidRDefault="002D623C" w:rsidP="007438D2">
            <w:pPr>
              <w:rPr>
                <w:rFonts w:cs="Arial"/>
                <w:sz w:val="22"/>
              </w:rPr>
            </w:pPr>
            <w:customXmlInsRangeStart w:id="696" w:author="Benjamin, Samantha (DOA)" w:date="2026-10-16T09:55:00Z"/>
            <w:sdt>
              <w:sdtPr>
                <w:rPr>
                  <w:rFonts w:cs="Arial"/>
                  <w:sz w:val="22"/>
                </w:rPr>
                <w:id w:val="-558324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696"/>
                <w:ins w:id="697" w:author="Benjamin, Samantha (DOA)" w:date="2026-10-16T09:55:00Z" w16du:dateUtc="2026-10-16T13:55:00Z">
                  <w:r w:rsidRPr="00345ACE">
                    <w:rPr>
                      <w:rFonts w:ascii="Segoe UI Symbol" w:eastAsia="MS Gothic" w:hAnsi="Segoe UI Symbol" w:cs="Segoe UI Symbol"/>
                      <w:sz w:val="22"/>
                    </w:rPr>
                    <w:t>☐</w:t>
                  </w:r>
                </w:ins>
                <w:customXmlInsRangeStart w:id="698" w:author="Benjamin, Samantha (DOA)" w:date="2026-10-16T09:55:00Z"/>
              </w:sdtContent>
            </w:sdt>
            <w:customXmlInsRangeEnd w:id="698"/>
            <w:ins w:id="699" w:author="Benjamin, Samantha (DOA)" w:date="2026-10-16T09:55:00Z" w16du:dateUtc="2026-10-16T13:55:00Z">
              <w:r>
                <w:rPr>
                  <w:rFonts w:cs="Arial"/>
                  <w:sz w:val="22"/>
                </w:rPr>
                <w:t xml:space="preserve"> Alien Temporary             </w:t>
              </w:r>
              <w:r w:rsidRPr="00345ACE">
                <w:rPr>
                  <w:rFonts w:cs="Arial"/>
                  <w:sz w:val="22"/>
                </w:rPr>
                <w:t xml:space="preserve"> </w:t>
              </w:r>
            </w:ins>
          </w:p>
        </w:tc>
        <w:tc>
          <w:tcPr>
            <w:tcW w:w="2376" w:type="dxa"/>
            <w:gridSpan w:val="2"/>
            <w:tcBorders>
              <w:left w:val="nil"/>
            </w:tcBorders>
            <w:vAlign w:val="center"/>
            <w:tcPrChange w:id="700" w:author="Benjamin, Samantha (DOA)" w:date="2026-10-16T09:55:00Z" w16du:dateUtc="2026-10-16T13:55:00Z">
              <w:tcPr>
                <w:tcW w:w="2376" w:type="dxa"/>
                <w:gridSpan w:val="2"/>
                <w:vAlign w:val="center"/>
              </w:tcPr>
            </w:tcPrChange>
          </w:tcPr>
          <w:p w14:paraId="12B07D1A" w14:textId="46A8634B" w:rsidR="002D623C" w:rsidRPr="00345ACE" w:rsidRDefault="002D623C" w:rsidP="007438D2">
            <w:pPr>
              <w:rPr>
                <w:rFonts w:cs="Arial"/>
                <w:sz w:val="22"/>
              </w:rPr>
            </w:pPr>
            <w:customXmlInsRangeStart w:id="701" w:author="Benjamin, Samantha (DOA)" w:date="2026-10-16T09:55:00Z"/>
            <w:sdt>
              <w:sdtPr>
                <w:rPr>
                  <w:rFonts w:cs="Arial"/>
                  <w:sz w:val="22"/>
                </w:rPr>
                <w:id w:val="2014877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701"/>
                <w:ins w:id="702" w:author="Benjamin, Samantha (DOA)" w:date="2026-10-16T09:55:00Z" w16du:dateUtc="2026-10-16T13:55:00Z">
                  <w:r w:rsidRPr="00345ACE">
                    <w:rPr>
                      <w:rFonts w:ascii="Segoe UI Symbol" w:eastAsia="MS Gothic" w:hAnsi="Segoe UI Symbol" w:cs="Segoe UI Symbol"/>
                      <w:sz w:val="22"/>
                    </w:rPr>
                    <w:t>☐</w:t>
                  </w:r>
                </w:ins>
                <w:customXmlInsRangeStart w:id="703" w:author="Benjamin, Samantha (DOA)" w:date="2026-10-16T09:55:00Z"/>
              </w:sdtContent>
            </w:sdt>
            <w:customXmlInsRangeEnd w:id="703"/>
            <w:ins w:id="704" w:author="Benjamin, Samantha (DOA)" w:date="2026-10-16T09:55:00Z" w16du:dateUtc="2026-10-16T13:55:00Z">
              <w:r w:rsidRPr="00345ACE">
                <w:rPr>
                  <w:rFonts w:cs="Arial"/>
                  <w:sz w:val="22"/>
                </w:rPr>
                <w:t xml:space="preserve"> </w:t>
              </w:r>
              <w:r>
                <w:rPr>
                  <w:rFonts w:cs="Arial"/>
                  <w:sz w:val="22"/>
                </w:rPr>
                <w:t>Permanent Resident</w:t>
              </w:r>
            </w:ins>
          </w:p>
        </w:tc>
      </w:tr>
      <w:tr w:rsidR="006D4A80" w:rsidRPr="002F3B00" w14:paraId="012325D8" w14:textId="77777777" w:rsidTr="00CA38CD">
        <w:trPr>
          <w:cantSplit/>
          <w:trHeight w:val="504"/>
        </w:trPr>
        <w:tc>
          <w:tcPr>
            <w:tcW w:w="10080" w:type="dxa"/>
            <w:gridSpan w:val="9"/>
            <w:shd w:val="clear" w:color="auto" w:fill="D9D9D9" w:themeFill="background1" w:themeFillShade="D9"/>
            <w:vAlign w:val="center"/>
          </w:tcPr>
          <w:p w14:paraId="4CF57F58" w14:textId="77777777" w:rsidR="006D4A80" w:rsidRPr="00345ACE" w:rsidRDefault="006D4A80" w:rsidP="006D4A80">
            <w:pPr>
              <w:rPr>
                <w:rFonts w:cs="Arial"/>
                <w:b/>
                <w:sz w:val="22"/>
              </w:rPr>
            </w:pPr>
            <w:r w:rsidRPr="00C45581">
              <w:rPr>
                <w:rFonts w:cs="Arial"/>
                <w:b/>
                <w:szCs w:val="24"/>
              </w:rPr>
              <w:t>Job Data page &gt; Work Location tab</w:t>
            </w:r>
          </w:p>
        </w:tc>
      </w:tr>
      <w:tr w:rsidR="006D4A80" w:rsidRPr="002F3B00" w14:paraId="46C2BC40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0DFD6BC7" w14:textId="77777777" w:rsidR="006D4A80" w:rsidRDefault="006D4A80" w:rsidP="00CA38CD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Effective Date</w:t>
            </w:r>
          </w:p>
          <w:p w14:paraId="3C6F7EE6" w14:textId="4E1C6837" w:rsidR="006D4A80" w:rsidRPr="00345ACE" w:rsidRDefault="00F156B8" w:rsidP="006D4A80">
            <w:pPr>
              <w:rPr>
                <w:rFonts w:cs="Arial"/>
                <w:sz w:val="22"/>
              </w:rPr>
            </w:pPr>
            <w:r>
              <w:rPr>
                <w:rFonts w:cs="Arial"/>
                <w:sz w:val="16"/>
                <w:szCs w:val="16"/>
              </w:rPr>
              <w:t>(</w:t>
            </w:r>
            <w:r w:rsidRPr="00F156B8">
              <w:rPr>
                <w:rFonts w:cs="Arial"/>
                <w:sz w:val="16"/>
                <w:szCs w:val="16"/>
              </w:rPr>
              <w:t>MM/DD/YYYY</w:t>
            </w:r>
            <w:r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7128" w:type="dxa"/>
            <w:gridSpan w:val="8"/>
            <w:vAlign w:val="center"/>
          </w:tcPr>
          <w:p w14:paraId="1C641693" w14:textId="7ADCB7B8" w:rsidR="006D4A80" w:rsidRPr="00345ACE" w:rsidRDefault="006D4A80" w:rsidP="006D4A80">
            <w:pPr>
              <w:rPr>
                <w:rFonts w:cs="Arial"/>
                <w:sz w:val="22"/>
              </w:rPr>
            </w:pPr>
          </w:p>
        </w:tc>
      </w:tr>
      <w:tr w:rsidR="006D4A80" w:rsidRPr="002F3B00" w14:paraId="5A47B91E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37BCBB97" w14:textId="77777777" w:rsidR="006D4A80" w:rsidRPr="00345ACE" w:rsidRDefault="006D4A80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lastRenderedPageBreak/>
              <w:t>Action</w:t>
            </w:r>
          </w:p>
        </w:tc>
        <w:tc>
          <w:tcPr>
            <w:tcW w:w="7128" w:type="dxa"/>
            <w:gridSpan w:val="8"/>
            <w:vAlign w:val="center"/>
          </w:tcPr>
          <w:p w14:paraId="5E756F9D" w14:textId="77777777" w:rsidR="006D4A80" w:rsidRPr="00345ACE" w:rsidRDefault="006D4A80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Hire</w:t>
            </w:r>
          </w:p>
        </w:tc>
      </w:tr>
      <w:tr w:rsidR="006D4A80" w:rsidRPr="002F3B00" w14:paraId="4698AD2B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0C95A0FF" w14:textId="77777777" w:rsidR="006D4A80" w:rsidRPr="00345ACE" w:rsidRDefault="006D4A80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Reason</w:t>
            </w:r>
          </w:p>
        </w:tc>
        <w:tc>
          <w:tcPr>
            <w:tcW w:w="7128" w:type="dxa"/>
            <w:gridSpan w:val="8"/>
            <w:vAlign w:val="center"/>
          </w:tcPr>
          <w:p w14:paraId="634E1C18" w14:textId="77777777" w:rsidR="006D4A80" w:rsidRPr="00345ACE" w:rsidRDefault="006D4A80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New Hire</w:t>
            </w:r>
          </w:p>
        </w:tc>
      </w:tr>
      <w:tr w:rsidR="00101B9B" w:rsidRPr="002F3B00" w:rsidDel="000E2DA4" w14:paraId="7514112D" w14:textId="3CD91235" w:rsidTr="00CA38CD">
        <w:trPr>
          <w:cantSplit/>
          <w:trHeight w:val="576"/>
          <w:del w:id="705" w:author="Benjamin, Samantha (DOA)" w:date="2026-10-13T17:28:00Z"/>
        </w:trPr>
        <w:tc>
          <w:tcPr>
            <w:tcW w:w="2952" w:type="dxa"/>
            <w:vAlign w:val="center"/>
          </w:tcPr>
          <w:p w14:paraId="5722EC7E" w14:textId="20FD1512" w:rsidR="00101B9B" w:rsidRPr="00693849" w:rsidDel="000E2DA4" w:rsidRDefault="00101B9B" w:rsidP="006D4A80">
            <w:pPr>
              <w:rPr>
                <w:del w:id="706" w:author="Benjamin, Samantha (DOA)" w:date="2026-10-13T17:28:00Z" w16du:dateUtc="2026-10-13T21:28:00Z"/>
                <w:rFonts w:cs="Arial"/>
                <w:sz w:val="22"/>
              </w:rPr>
            </w:pPr>
            <w:del w:id="707" w:author="Benjamin, Samantha (DOA)" w:date="2026-10-13T17:28:00Z" w16du:dateUtc="2026-10-13T21:28:00Z">
              <w:r w:rsidRPr="00693849" w:rsidDel="000E2DA4">
                <w:rPr>
                  <w:rFonts w:cs="Arial"/>
                  <w:sz w:val="22"/>
                </w:rPr>
                <w:delText xml:space="preserve">Turn Off Auto Pay </w:delText>
              </w:r>
            </w:del>
          </w:p>
        </w:tc>
        <w:tc>
          <w:tcPr>
            <w:tcW w:w="7128" w:type="dxa"/>
            <w:gridSpan w:val="8"/>
            <w:vAlign w:val="center"/>
          </w:tcPr>
          <w:p w14:paraId="71D78B9E" w14:textId="79A15223" w:rsidR="00101B9B" w:rsidRPr="00693849" w:rsidDel="000E2DA4" w:rsidRDefault="00723D09" w:rsidP="006D4A80">
            <w:pPr>
              <w:rPr>
                <w:del w:id="708" w:author="Benjamin, Samantha (DOA)" w:date="2026-10-13T17:28:00Z" w16du:dateUtc="2026-10-13T21:28:00Z"/>
                <w:rFonts w:cs="Arial"/>
                <w:sz w:val="22"/>
              </w:rPr>
            </w:pPr>
            <w:customXmlDelRangeStart w:id="709" w:author="Benjamin, Samantha (DOA)" w:date="2026-10-13T17:28:00Z"/>
            <w:sdt>
              <w:sdtPr>
                <w:rPr>
                  <w:rFonts w:cs="Arial"/>
                  <w:sz w:val="22"/>
                </w:rPr>
                <w:id w:val="-341249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customXmlDelRangeEnd w:id="709"/>
                <w:del w:id="710" w:author="Benjamin, Samantha (DOA)" w:date="2026-10-13T17:28:00Z" w16du:dateUtc="2026-10-13T21:28:00Z">
                  <w:r w:rsidR="00101B9B" w:rsidRPr="00693849" w:rsidDel="000E2DA4">
                    <w:rPr>
                      <w:rFonts w:ascii="Segoe UI Symbol" w:hAnsi="Segoe UI Symbol" w:cs="Segoe UI Symbol"/>
                      <w:sz w:val="22"/>
                    </w:rPr>
                    <w:delText>☐</w:delText>
                  </w:r>
                </w:del>
                <w:customXmlDelRangeStart w:id="711" w:author="Benjamin, Samantha (DOA)" w:date="2026-10-13T17:28:00Z"/>
              </w:sdtContent>
            </w:sdt>
            <w:customXmlDelRangeEnd w:id="711"/>
            <w:del w:id="712" w:author="Benjamin, Samantha (DOA)" w:date="2026-10-13T17:28:00Z" w16du:dateUtc="2026-10-13T21:28:00Z">
              <w:r w:rsidR="00101B9B" w:rsidRPr="00693849" w:rsidDel="000E2DA4">
                <w:rPr>
                  <w:rFonts w:cs="Arial"/>
                  <w:sz w:val="22"/>
                </w:rPr>
                <w:delText xml:space="preserve"> Yes   </w:delText>
              </w:r>
            </w:del>
            <w:customXmlDelRangeStart w:id="713" w:author="Benjamin, Samantha (DOA)" w:date="2026-10-13T17:28:00Z"/>
            <w:sdt>
              <w:sdtPr>
                <w:rPr>
                  <w:rFonts w:cs="Arial"/>
                  <w:sz w:val="22"/>
                </w:rPr>
                <w:id w:val="1594741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customXmlDelRangeEnd w:id="713"/>
                <w:del w:id="714" w:author="Benjamin, Samantha (DOA)" w:date="2026-10-13T17:28:00Z" w16du:dateUtc="2026-10-13T21:28:00Z">
                  <w:r w:rsidR="00101B9B" w:rsidRPr="00693849" w:rsidDel="000E2DA4">
                    <w:rPr>
                      <w:rFonts w:ascii="Segoe UI Symbol" w:hAnsi="Segoe UI Symbol" w:cs="Segoe UI Symbol"/>
                      <w:sz w:val="22"/>
                    </w:rPr>
                    <w:delText>☐</w:delText>
                  </w:r>
                </w:del>
                <w:customXmlDelRangeStart w:id="715" w:author="Benjamin, Samantha (DOA)" w:date="2026-10-13T17:28:00Z"/>
              </w:sdtContent>
            </w:sdt>
            <w:customXmlDelRangeEnd w:id="715"/>
            <w:del w:id="716" w:author="Benjamin, Samantha (DOA)" w:date="2026-10-13T17:28:00Z" w16du:dateUtc="2026-10-13T21:28:00Z">
              <w:r w:rsidR="00101B9B" w:rsidRPr="00693849" w:rsidDel="000E2DA4">
                <w:rPr>
                  <w:rFonts w:cs="Arial"/>
                  <w:sz w:val="22"/>
                </w:rPr>
                <w:delText xml:space="preserve"> No  </w:delText>
              </w:r>
            </w:del>
          </w:p>
        </w:tc>
      </w:tr>
      <w:tr w:rsidR="006D4A80" w:rsidRPr="002F3B00" w14:paraId="5A0623EE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6A382C66" w14:textId="77777777" w:rsidR="006D4A80" w:rsidRPr="00693849" w:rsidRDefault="006D4A80" w:rsidP="006D4A80">
            <w:pPr>
              <w:rPr>
                <w:rFonts w:cs="Arial"/>
                <w:sz w:val="22"/>
              </w:rPr>
            </w:pPr>
            <w:r w:rsidRPr="00693849">
              <w:rPr>
                <w:rFonts w:cs="Arial"/>
                <w:sz w:val="22"/>
              </w:rPr>
              <w:t>Position Number</w:t>
            </w:r>
          </w:p>
        </w:tc>
        <w:tc>
          <w:tcPr>
            <w:tcW w:w="7128" w:type="dxa"/>
            <w:gridSpan w:val="8"/>
            <w:vAlign w:val="center"/>
          </w:tcPr>
          <w:p w14:paraId="080C46D6" w14:textId="515E7C7A" w:rsidR="006D4A80" w:rsidRPr="00345ACE" w:rsidRDefault="006D4A80" w:rsidP="006D4A80">
            <w:pPr>
              <w:rPr>
                <w:rFonts w:cs="Arial"/>
                <w:sz w:val="22"/>
              </w:rPr>
            </w:pPr>
          </w:p>
        </w:tc>
      </w:tr>
      <w:tr w:rsidR="006D4A80" w:rsidRPr="002F3B00" w14:paraId="072EBA27" w14:textId="77777777" w:rsidTr="00CA38CD">
        <w:trPr>
          <w:cantSplit/>
          <w:trHeight w:val="504"/>
        </w:trPr>
        <w:tc>
          <w:tcPr>
            <w:tcW w:w="10080" w:type="dxa"/>
            <w:gridSpan w:val="9"/>
            <w:shd w:val="clear" w:color="auto" w:fill="D9D9D9" w:themeFill="background1" w:themeFillShade="D9"/>
            <w:vAlign w:val="center"/>
          </w:tcPr>
          <w:p w14:paraId="389D5766" w14:textId="77777777" w:rsidR="006D4A80" w:rsidRPr="00693849" w:rsidRDefault="006D4A80" w:rsidP="006D4A80">
            <w:pPr>
              <w:rPr>
                <w:rFonts w:cs="Arial"/>
                <w:b/>
                <w:sz w:val="22"/>
              </w:rPr>
            </w:pPr>
            <w:r w:rsidRPr="00693849">
              <w:rPr>
                <w:rFonts w:cs="Arial"/>
                <w:b/>
                <w:szCs w:val="24"/>
              </w:rPr>
              <w:t>Job Information tab</w:t>
            </w:r>
          </w:p>
        </w:tc>
      </w:tr>
      <w:tr w:rsidR="00101B9B" w:rsidRPr="002F3B00" w14:paraId="0F43DB07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391E06A6" w14:textId="37426091" w:rsidR="00101B9B" w:rsidRPr="00693849" w:rsidRDefault="00101B9B" w:rsidP="006D4A80">
            <w:pPr>
              <w:rPr>
                <w:rFonts w:cs="Arial"/>
                <w:sz w:val="22"/>
              </w:rPr>
            </w:pPr>
            <w:r w:rsidRPr="00693849">
              <w:rPr>
                <w:rFonts w:cs="Arial"/>
                <w:sz w:val="22"/>
              </w:rPr>
              <w:t>Standard Hours</w:t>
            </w:r>
          </w:p>
        </w:tc>
        <w:tc>
          <w:tcPr>
            <w:tcW w:w="7128" w:type="dxa"/>
            <w:gridSpan w:val="8"/>
            <w:vAlign w:val="center"/>
          </w:tcPr>
          <w:p w14:paraId="4FF1EDFD" w14:textId="77777777" w:rsidR="00101B9B" w:rsidRPr="00345ACE" w:rsidRDefault="00101B9B" w:rsidP="006D4A80">
            <w:pPr>
              <w:rPr>
                <w:rFonts w:cs="Arial"/>
                <w:sz w:val="22"/>
              </w:rPr>
            </w:pPr>
          </w:p>
        </w:tc>
      </w:tr>
      <w:tr w:rsidR="006D4A80" w:rsidRPr="002F3B00" w14:paraId="19492EF0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26A81255" w14:textId="77777777" w:rsidR="006D4A80" w:rsidRPr="00345ACE" w:rsidRDefault="006D4A80" w:rsidP="006D4A80">
            <w:pPr>
              <w:rPr>
                <w:rFonts w:cs="Arial"/>
                <w:sz w:val="22"/>
              </w:rPr>
            </w:pPr>
            <w:proofErr w:type="spellStart"/>
            <w:r w:rsidRPr="00345ACE">
              <w:rPr>
                <w:rFonts w:cs="Arial"/>
                <w:sz w:val="22"/>
              </w:rPr>
              <w:t>Empl</w:t>
            </w:r>
            <w:proofErr w:type="spellEnd"/>
            <w:r w:rsidRPr="00345ACE">
              <w:rPr>
                <w:rFonts w:cs="Arial"/>
                <w:sz w:val="22"/>
              </w:rPr>
              <w:t xml:space="preserve"> Class</w:t>
            </w:r>
          </w:p>
        </w:tc>
        <w:tc>
          <w:tcPr>
            <w:tcW w:w="7128" w:type="dxa"/>
            <w:gridSpan w:val="8"/>
            <w:vAlign w:val="center"/>
          </w:tcPr>
          <w:p w14:paraId="18D40825" w14:textId="77777777" w:rsidR="006D4A80" w:rsidRPr="00345ACE" w:rsidRDefault="006D4A80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Wage</w:t>
            </w:r>
          </w:p>
        </w:tc>
      </w:tr>
      <w:tr w:rsidR="00CE5EF5" w:rsidRPr="002F3B00" w14:paraId="0737CDA3" w14:textId="77777777" w:rsidTr="0088293A">
        <w:trPr>
          <w:cantSplit/>
          <w:trHeight w:val="504"/>
        </w:trPr>
        <w:tc>
          <w:tcPr>
            <w:tcW w:w="10080" w:type="dxa"/>
            <w:gridSpan w:val="9"/>
            <w:shd w:val="clear" w:color="auto" w:fill="D9D9D9" w:themeFill="background1" w:themeFillShade="D9"/>
            <w:vAlign w:val="center"/>
          </w:tcPr>
          <w:p w14:paraId="5A1C355B" w14:textId="438D056F" w:rsidR="00CE5EF5" w:rsidRPr="00CE5EF5" w:rsidRDefault="00953EC0" w:rsidP="00CA38CD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Absence Management</w:t>
            </w:r>
          </w:p>
        </w:tc>
      </w:tr>
      <w:tr w:rsidR="006D4A80" w:rsidRPr="002F3B00" w14:paraId="400232FE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015FD578" w14:textId="77777777" w:rsidR="006D4A80" w:rsidRPr="00345ACE" w:rsidRDefault="006D4A80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Absence Management</w:t>
            </w:r>
          </w:p>
        </w:tc>
        <w:tc>
          <w:tcPr>
            <w:tcW w:w="7128" w:type="dxa"/>
            <w:gridSpan w:val="8"/>
            <w:vAlign w:val="center"/>
          </w:tcPr>
          <w:p w14:paraId="548CFE3C" w14:textId="6589C003" w:rsidR="006D4A80" w:rsidRPr="00345ACE" w:rsidRDefault="008F3B84" w:rsidP="006D4A80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Other</w:t>
            </w:r>
          </w:p>
        </w:tc>
      </w:tr>
      <w:tr w:rsidR="006D4A80" w:rsidRPr="002F3B00" w14:paraId="3917D7E8" w14:textId="77777777" w:rsidTr="00CA38CD">
        <w:trPr>
          <w:cantSplit/>
          <w:trHeight w:val="504"/>
        </w:trPr>
        <w:tc>
          <w:tcPr>
            <w:tcW w:w="10080" w:type="dxa"/>
            <w:gridSpan w:val="9"/>
            <w:shd w:val="clear" w:color="auto" w:fill="D9D9D9" w:themeFill="background1" w:themeFillShade="D9"/>
            <w:vAlign w:val="center"/>
          </w:tcPr>
          <w:p w14:paraId="2F6B0E7F" w14:textId="141638F0" w:rsidR="006D4A80" w:rsidRPr="00345ACE" w:rsidRDefault="006D4A80" w:rsidP="006D4A80">
            <w:pPr>
              <w:rPr>
                <w:rFonts w:cs="Arial"/>
                <w:b/>
                <w:sz w:val="22"/>
              </w:rPr>
            </w:pPr>
            <w:r w:rsidRPr="00CE5EF5">
              <w:rPr>
                <w:rFonts w:cs="Arial"/>
                <w:b/>
                <w:szCs w:val="24"/>
              </w:rPr>
              <w:t xml:space="preserve">Payroll </w:t>
            </w:r>
          </w:p>
        </w:tc>
      </w:tr>
      <w:tr w:rsidR="006D4A80" w:rsidRPr="002F3B00" w14:paraId="44D84CB3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62C2BAD8" w14:textId="4BD986C8" w:rsidR="006D4A80" w:rsidRPr="00345ACE" w:rsidRDefault="006D4A80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Payroll Pay</w:t>
            </w:r>
            <w:r w:rsidR="00C75226">
              <w:rPr>
                <w:rFonts w:cs="Arial"/>
                <w:sz w:val="22"/>
              </w:rPr>
              <w:t xml:space="preserve"> G</w:t>
            </w:r>
            <w:r w:rsidRPr="00345ACE">
              <w:rPr>
                <w:rFonts w:cs="Arial"/>
                <w:sz w:val="22"/>
              </w:rPr>
              <w:t>roup</w:t>
            </w:r>
          </w:p>
        </w:tc>
        <w:tc>
          <w:tcPr>
            <w:tcW w:w="7128" w:type="dxa"/>
            <w:gridSpan w:val="8"/>
            <w:vAlign w:val="center"/>
          </w:tcPr>
          <w:p w14:paraId="6386C8F5" w14:textId="32ACF067" w:rsidR="006D4A80" w:rsidRPr="00345ACE" w:rsidRDefault="006D4A80" w:rsidP="006D4A80">
            <w:pPr>
              <w:rPr>
                <w:rFonts w:cs="Arial"/>
                <w:sz w:val="22"/>
              </w:rPr>
            </w:pPr>
          </w:p>
        </w:tc>
      </w:tr>
      <w:tr w:rsidR="006D4A80" w:rsidRPr="002F3B00" w14:paraId="7ED61D8C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390345DF" w14:textId="77777777" w:rsidR="006D4A80" w:rsidRPr="00345ACE" w:rsidRDefault="006D4A80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Holiday Schedule</w:t>
            </w:r>
          </w:p>
        </w:tc>
        <w:tc>
          <w:tcPr>
            <w:tcW w:w="7128" w:type="dxa"/>
            <w:gridSpan w:val="8"/>
            <w:vAlign w:val="center"/>
          </w:tcPr>
          <w:p w14:paraId="4D9C437E" w14:textId="77777777" w:rsidR="006D4A80" w:rsidRPr="00345ACE" w:rsidRDefault="006D4A80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HOLHR</w:t>
            </w:r>
          </w:p>
        </w:tc>
      </w:tr>
      <w:tr w:rsidR="006D4A80" w:rsidRPr="002F3B00" w14:paraId="23D2FE59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77388FD3" w14:textId="77777777" w:rsidR="006D4A80" w:rsidRPr="00345ACE" w:rsidRDefault="006D4A80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Employee Type</w:t>
            </w:r>
          </w:p>
        </w:tc>
        <w:tc>
          <w:tcPr>
            <w:tcW w:w="7128" w:type="dxa"/>
            <w:gridSpan w:val="8"/>
            <w:vAlign w:val="center"/>
          </w:tcPr>
          <w:p w14:paraId="4FF2772E" w14:textId="77777777" w:rsidR="006D4A80" w:rsidRPr="00345ACE" w:rsidRDefault="006D4A80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H</w:t>
            </w:r>
          </w:p>
        </w:tc>
      </w:tr>
      <w:tr w:rsidR="006D4A80" w:rsidRPr="002F3B00" w14:paraId="7A8D5067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70745F9D" w14:textId="175DAC27" w:rsidR="006D4A80" w:rsidRPr="00345ACE" w:rsidRDefault="006D4A80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Tax Location</w:t>
            </w:r>
            <w:r w:rsidR="00953EC0">
              <w:rPr>
                <w:rFonts w:cs="Arial"/>
                <w:sz w:val="22"/>
              </w:rPr>
              <w:t xml:space="preserve"> Code</w:t>
            </w:r>
          </w:p>
        </w:tc>
        <w:tc>
          <w:tcPr>
            <w:tcW w:w="7128" w:type="dxa"/>
            <w:gridSpan w:val="8"/>
            <w:vAlign w:val="center"/>
          </w:tcPr>
          <w:p w14:paraId="3B850E95" w14:textId="273B8D6A" w:rsidR="006D4A80" w:rsidRPr="00345ACE" w:rsidRDefault="006D4A80" w:rsidP="006D4A80">
            <w:pPr>
              <w:rPr>
                <w:rFonts w:cs="Arial"/>
                <w:sz w:val="22"/>
              </w:rPr>
            </w:pPr>
          </w:p>
        </w:tc>
      </w:tr>
      <w:tr w:rsidR="006D4A80" w:rsidRPr="002F3B00" w14:paraId="699DAC71" w14:textId="77777777" w:rsidTr="00CA38CD">
        <w:trPr>
          <w:cantSplit/>
          <w:trHeight w:val="504"/>
        </w:trPr>
        <w:tc>
          <w:tcPr>
            <w:tcW w:w="10080" w:type="dxa"/>
            <w:gridSpan w:val="9"/>
            <w:shd w:val="clear" w:color="auto" w:fill="D9D9D9" w:themeFill="background1" w:themeFillShade="D9"/>
            <w:vAlign w:val="center"/>
          </w:tcPr>
          <w:p w14:paraId="1A527D4D" w14:textId="1FAD1EBB" w:rsidR="006D4A80" w:rsidRPr="00345ACE" w:rsidRDefault="006D4A80" w:rsidP="006D4A80">
            <w:pPr>
              <w:rPr>
                <w:rFonts w:cs="Arial"/>
                <w:b/>
                <w:sz w:val="22"/>
              </w:rPr>
            </w:pPr>
            <w:r w:rsidRPr="00CE5EF5">
              <w:rPr>
                <w:rFonts w:cs="Arial"/>
                <w:b/>
                <w:szCs w:val="24"/>
              </w:rPr>
              <w:t>Compensation</w:t>
            </w:r>
          </w:p>
        </w:tc>
      </w:tr>
      <w:tr w:rsidR="006D4A80" w:rsidRPr="002F3B00" w14:paraId="2CED6412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60ED511A" w14:textId="77777777" w:rsidR="006D4A80" w:rsidRPr="00345ACE" w:rsidRDefault="006D4A80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Frequency</w:t>
            </w:r>
          </w:p>
        </w:tc>
        <w:tc>
          <w:tcPr>
            <w:tcW w:w="7128" w:type="dxa"/>
            <w:gridSpan w:val="8"/>
            <w:vAlign w:val="center"/>
          </w:tcPr>
          <w:p w14:paraId="0B4D3B6C" w14:textId="77777777" w:rsidR="006D4A80" w:rsidRPr="00345ACE" w:rsidRDefault="006D4A80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H</w:t>
            </w:r>
          </w:p>
        </w:tc>
      </w:tr>
      <w:tr w:rsidR="006D4A80" w:rsidRPr="002F3B00" w14:paraId="7A54D762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292FFB05" w14:textId="206F5FD4" w:rsidR="006D4A80" w:rsidRPr="00345ACE" w:rsidRDefault="00C13C25" w:rsidP="006D4A80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Hourly Pay</w:t>
            </w:r>
          </w:p>
        </w:tc>
        <w:tc>
          <w:tcPr>
            <w:tcW w:w="7128" w:type="dxa"/>
            <w:gridSpan w:val="8"/>
            <w:vAlign w:val="center"/>
          </w:tcPr>
          <w:p w14:paraId="30BDBEFE" w14:textId="7CC934A5" w:rsidR="006D4A80" w:rsidRPr="00345ACE" w:rsidRDefault="006D4A80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>$</w:t>
            </w:r>
          </w:p>
        </w:tc>
      </w:tr>
      <w:tr w:rsidR="006D4A80" w:rsidRPr="002F3B00" w14:paraId="6D5EFE25" w14:textId="77777777" w:rsidTr="00CA38CD">
        <w:trPr>
          <w:cantSplit/>
          <w:trHeight w:val="504"/>
        </w:trPr>
        <w:tc>
          <w:tcPr>
            <w:tcW w:w="10080" w:type="dxa"/>
            <w:gridSpan w:val="9"/>
            <w:shd w:val="clear" w:color="auto" w:fill="D9D9D9" w:themeFill="background1" w:themeFillShade="D9"/>
            <w:vAlign w:val="center"/>
          </w:tcPr>
          <w:p w14:paraId="79633115" w14:textId="63F7E807" w:rsidR="006D4A80" w:rsidRPr="00345ACE" w:rsidRDefault="006D4A80" w:rsidP="006D4A80">
            <w:pPr>
              <w:rPr>
                <w:rFonts w:cs="Arial"/>
                <w:sz w:val="22"/>
              </w:rPr>
            </w:pPr>
            <w:r w:rsidRPr="00CE5EF5">
              <w:rPr>
                <w:rFonts w:cs="Arial"/>
                <w:b/>
                <w:szCs w:val="24"/>
              </w:rPr>
              <w:t xml:space="preserve">Benefits Program Participation </w:t>
            </w:r>
          </w:p>
        </w:tc>
      </w:tr>
      <w:tr w:rsidR="006D4A80" w:rsidRPr="002F3B00" w14:paraId="16E0641C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15E8E60D" w14:textId="77777777" w:rsidR="006D4A80" w:rsidRDefault="006D4A80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 xml:space="preserve">Elig </w:t>
            </w:r>
            <w:proofErr w:type="spellStart"/>
            <w:r w:rsidRPr="00345ACE">
              <w:rPr>
                <w:rFonts w:cs="Arial"/>
                <w:sz w:val="22"/>
              </w:rPr>
              <w:t>Fld</w:t>
            </w:r>
            <w:proofErr w:type="spellEnd"/>
            <w:r w:rsidRPr="00345ACE">
              <w:rPr>
                <w:rFonts w:cs="Arial"/>
                <w:sz w:val="22"/>
              </w:rPr>
              <w:t xml:space="preserve"> 2</w:t>
            </w:r>
          </w:p>
          <w:p w14:paraId="7048B3AB" w14:textId="03E42F51" w:rsidR="00C13C25" w:rsidRPr="00345ACE" w:rsidRDefault="00C13C25" w:rsidP="006D4A80">
            <w:pPr>
              <w:rPr>
                <w:rFonts w:cs="Arial"/>
                <w:sz w:val="22"/>
              </w:rPr>
            </w:pPr>
            <w:r w:rsidRPr="00C13C25">
              <w:rPr>
                <w:rFonts w:cs="Arial"/>
                <w:sz w:val="18"/>
                <w:szCs w:val="18"/>
              </w:rPr>
              <w:t>Health Subgroup Number</w:t>
            </w:r>
          </w:p>
        </w:tc>
        <w:tc>
          <w:tcPr>
            <w:tcW w:w="7128" w:type="dxa"/>
            <w:gridSpan w:val="8"/>
            <w:vAlign w:val="center"/>
          </w:tcPr>
          <w:p w14:paraId="3021AC6B" w14:textId="798BC9A5" w:rsidR="006D4A80" w:rsidRPr="00345ACE" w:rsidRDefault="006D4A80" w:rsidP="006D4A80">
            <w:pPr>
              <w:rPr>
                <w:rFonts w:cs="Arial"/>
                <w:sz w:val="22"/>
              </w:rPr>
            </w:pPr>
          </w:p>
        </w:tc>
      </w:tr>
      <w:tr w:rsidR="002D623C" w:rsidRPr="002F3B00" w14:paraId="1805D3C2" w14:textId="77777777" w:rsidTr="002D623C">
        <w:tblPrEx>
          <w:tblW w:w="10080" w:type="dxa"/>
          <w:tblPrExChange w:id="717" w:author="Benjamin, Samantha (DOA)" w:date="2026-10-16T09:55:00Z" w16du:dateUtc="2026-10-16T13:55:00Z">
            <w:tblPrEx>
              <w:tblW w:w="10080" w:type="dxa"/>
            </w:tblPrEx>
          </w:tblPrExChange>
        </w:tblPrEx>
        <w:trPr>
          <w:cantSplit/>
          <w:trHeight w:val="576"/>
          <w:trPrChange w:id="718" w:author="Benjamin, Samantha (DOA)" w:date="2026-10-16T09:55:00Z" w16du:dateUtc="2026-10-16T13:55:00Z">
            <w:trPr>
              <w:cantSplit/>
              <w:trHeight w:val="576"/>
            </w:trPr>
          </w:trPrChange>
        </w:trPr>
        <w:tc>
          <w:tcPr>
            <w:tcW w:w="2952" w:type="dxa"/>
            <w:vAlign w:val="center"/>
            <w:tcPrChange w:id="719" w:author="Benjamin, Samantha (DOA)" w:date="2026-10-16T09:55:00Z" w16du:dateUtc="2026-10-16T13:55:00Z">
              <w:tcPr>
                <w:tcW w:w="2952" w:type="dxa"/>
                <w:vAlign w:val="center"/>
              </w:tcPr>
            </w:tcPrChange>
          </w:tcPr>
          <w:p w14:paraId="1CA366FB" w14:textId="77777777" w:rsidR="002D623C" w:rsidRDefault="002D623C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 xml:space="preserve">Elig </w:t>
            </w:r>
            <w:proofErr w:type="spellStart"/>
            <w:r w:rsidRPr="00345ACE">
              <w:rPr>
                <w:rFonts w:cs="Arial"/>
                <w:sz w:val="22"/>
              </w:rPr>
              <w:t>Fld</w:t>
            </w:r>
            <w:proofErr w:type="spellEnd"/>
            <w:r w:rsidRPr="00345ACE">
              <w:rPr>
                <w:rFonts w:cs="Arial"/>
                <w:sz w:val="22"/>
              </w:rPr>
              <w:t xml:space="preserve"> 3</w:t>
            </w:r>
          </w:p>
          <w:p w14:paraId="396D347A" w14:textId="0EB776C2" w:rsidR="002D623C" w:rsidRPr="00345ACE" w:rsidRDefault="002D623C" w:rsidP="006D4A80">
            <w:pPr>
              <w:rPr>
                <w:rFonts w:cs="Arial"/>
                <w:sz w:val="22"/>
              </w:rPr>
            </w:pPr>
            <w:r w:rsidRPr="00C13C25">
              <w:rPr>
                <w:rFonts w:cs="Arial"/>
                <w:sz w:val="18"/>
                <w:szCs w:val="18"/>
              </w:rPr>
              <w:t>Timekeeping</w:t>
            </w:r>
          </w:p>
        </w:tc>
        <w:tc>
          <w:tcPr>
            <w:tcW w:w="3564" w:type="dxa"/>
            <w:gridSpan w:val="4"/>
            <w:tcBorders>
              <w:right w:val="nil"/>
            </w:tcBorders>
            <w:vAlign w:val="center"/>
            <w:tcPrChange w:id="720" w:author="Benjamin, Samantha (DOA)" w:date="2026-10-16T09:55:00Z" w16du:dateUtc="2026-10-16T13:55:00Z">
              <w:tcPr>
                <w:tcW w:w="3564" w:type="dxa"/>
                <w:gridSpan w:val="4"/>
                <w:vAlign w:val="center"/>
              </w:tcPr>
            </w:tcPrChange>
          </w:tcPr>
          <w:p w14:paraId="7ECA0D41" w14:textId="762AE515" w:rsidR="002D623C" w:rsidRPr="00345ACE" w:rsidRDefault="002D623C" w:rsidP="006D4A80">
            <w:pPr>
              <w:rPr>
                <w:rFonts w:cs="Arial"/>
                <w:sz w:val="22"/>
              </w:rPr>
            </w:pPr>
            <w:customXmlInsRangeStart w:id="721" w:author="Benjamin, Samantha (DOA)" w:date="2026-10-13T17:30:00Z"/>
            <w:sdt>
              <w:sdtPr>
                <w:rPr>
                  <w:rFonts w:cs="Arial"/>
                  <w:sz w:val="22"/>
                </w:rPr>
                <w:id w:val="1132059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721"/>
                <w:ins w:id="722" w:author="Benjamin, Samantha (DOA)" w:date="2026-10-13T17:30:00Z">
                  <w:r w:rsidRPr="000E2DA4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723" w:author="Benjamin, Samantha (DOA)" w:date="2026-10-13T17:30:00Z"/>
              </w:sdtContent>
            </w:sdt>
            <w:customXmlInsRangeEnd w:id="723"/>
            <w:ins w:id="724" w:author="Benjamin, Samantha (DOA)" w:date="2026-10-13T17:30:00Z">
              <w:r w:rsidRPr="000E2DA4">
                <w:rPr>
                  <w:rFonts w:cs="Arial"/>
                  <w:sz w:val="22"/>
                </w:rPr>
                <w:t xml:space="preserve">  Yes            </w:t>
              </w:r>
            </w:ins>
          </w:p>
        </w:tc>
        <w:tc>
          <w:tcPr>
            <w:tcW w:w="3564" w:type="dxa"/>
            <w:gridSpan w:val="4"/>
            <w:tcBorders>
              <w:left w:val="nil"/>
            </w:tcBorders>
            <w:vAlign w:val="center"/>
            <w:tcPrChange w:id="725" w:author="Benjamin, Samantha (DOA)" w:date="2026-10-16T09:55:00Z" w16du:dateUtc="2026-10-16T13:55:00Z">
              <w:tcPr>
                <w:tcW w:w="3564" w:type="dxa"/>
                <w:gridSpan w:val="4"/>
                <w:vAlign w:val="center"/>
              </w:tcPr>
            </w:tcPrChange>
          </w:tcPr>
          <w:p w14:paraId="2D830FE7" w14:textId="66A342F9" w:rsidR="002D623C" w:rsidRPr="00345ACE" w:rsidRDefault="002D623C" w:rsidP="006D4A80">
            <w:pPr>
              <w:rPr>
                <w:rFonts w:cs="Arial"/>
                <w:sz w:val="22"/>
              </w:rPr>
            </w:pPr>
            <w:customXmlInsRangeStart w:id="726" w:author="Benjamin, Samantha (DOA)" w:date="2026-10-16T09:55:00Z"/>
            <w:sdt>
              <w:sdtPr>
                <w:rPr>
                  <w:rFonts w:cs="Arial"/>
                  <w:sz w:val="22"/>
                </w:rPr>
                <w:id w:val="-10784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customXmlInsRangeEnd w:id="726"/>
                <w:ins w:id="727" w:author="Benjamin, Samantha (DOA)" w:date="2026-10-16T09:55:00Z" w16du:dateUtc="2026-10-16T13:55:00Z">
                  <w:r w:rsidRPr="000E2DA4">
                    <w:rPr>
                      <w:rFonts w:ascii="Segoe UI Symbol" w:hAnsi="Segoe UI Symbol" w:cs="Segoe UI Symbol"/>
                      <w:sz w:val="22"/>
                    </w:rPr>
                    <w:t>☐</w:t>
                  </w:r>
                </w:ins>
                <w:customXmlInsRangeStart w:id="728" w:author="Benjamin, Samantha (DOA)" w:date="2026-10-16T09:55:00Z"/>
              </w:sdtContent>
            </w:sdt>
            <w:customXmlInsRangeEnd w:id="728"/>
            <w:ins w:id="729" w:author="Benjamin, Samantha (DOA)" w:date="2026-10-16T09:55:00Z" w16du:dateUtc="2026-10-16T13:55:00Z">
              <w:r w:rsidRPr="000E2DA4">
                <w:rPr>
                  <w:rFonts w:cs="Arial"/>
                  <w:sz w:val="22"/>
                </w:rPr>
                <w:t xml:space="preserve"> No</w:t>
              </w:r>
            </w:ins>
          </w:p>
        </w:tc>
      </w:tr>
      <w:tr w:rsidR="006D4A80" w:rsidRPr="002F3B00" w14:paraId="0F143325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3552C9FF" w14:textId="77777777" w:rsidR="006D4A80" w:rsidRDefault="006D4A80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t xml:space="preserve">Elig </w:t>
            </w:r>
            <w:proofErr w:type="spellStart"/>
            <w:r w:rsidRPr="00345ACE">
              <w:rPr>
                <w:rFonts w:cs="Arial"/>
                <w:sz w:val="22"/>
              </w:rPr>
              <w:t>Fld</w:t>
            </w:r>
            <w:proofErr w:type="spellEnd"/>
            <w:r w:rsidRPr="00345ACE">
              <w:rPr>
                <w:rFonts w:cs="Arial"/>
                <w:sz w:val="22"/>
              </w:rPr>
              <w:t xml:space="preserve"> 8</w:t>
            </w:r>
          </w:p>
          <w:p w14:paraId="32996DDA" w14:textId="2E5FE0B8" w:rsidR="00C13C25" w:rsidRPr="00345ACE" w:rsidRDefault="00C13C25" w:rsidP="006D4A80">
            <w:pPr>
              <w:rPr>
                <w:rFonts w:cs="Arial"/>
                <w:sz w:val="22"/>
              </w:rPr>
            </w:pPr>
            <w:r w:rsidRPr="00C13C25">
              <w:rPr>
                <w:rFonts w:cs="Arial"/>
                <w:sz w:val="18"/>
                <w:szCs w:val="18"/>
              </w:rPr>
              <w:t>Months-Pays</w:t>
            </w:r>
          </w:p>
        </w:tc>
        <w:tc>
          <w:tcPr>
            <w:tcW w:w="7128" w:type="dxa"/>
            <w:gridSpan w:val="8"/>
            <w:vAlign w:val="center"/>
          </w:tcPr>
          <w:p w14:paraId="43181CC3" w14:textId="763A2B56" w:rsidR="006D4A80" w:rsidRPr="00345ACE" w:rsidRDefault="006D4A80" w:rsidP="006D4A80">
            <w:pPr>
              <w:rPr>
                <w:rFonts w:cs="Arial"/>
                <w:sz w:val="22"/>
              </w:rPr>
            </w:pPr>
          </w:p>
        </w:tc>
      </w:tr>
      <w:tr w:rsidR="006D4A80" w:rsidRPr="002F3B00" w14:paraId="480C25C6" w14:textId="77777777" w:rsidTr="00CA38CD">
        <w:trPr>
          <w:cantSplit/>
          <w:trHeight w:val="576"/>
        </w:trPr>
        <w:tc>
          <w:tcPr>
            <w:tcW w:w="2952" w:type="dxa"/>
            <w:vAlign w:val="center"/>
          </w:tcPr>
          <w:p w14:paraId="483AC1A1" w14:textId="77777777" w:rsidR="006D4A80" w:rsidRDefault="006D4A80" w:rsidP="006D4A80">
            <w:pPr>
              <w:rPr>
                <w:rFonts w:cs="Arial"/>
                <w:sz w:val="22"/>
              </w:rPr>
            </w:pPr>
            <w:r w:rsidRPr="00345ACE">
              <w:rPr>
                <w:rFonts w:cs="Arial"/>
                <w:sz w:val="22"/>
              </w:rPr>
              <w:lastRenderedPageBreak/>
              <w:t xml:space="preserve">Elig </w:t>
            </w:r>
            <w:proofErr w:type="spellStart"/>
            <w:r w:rsidRPr="00345ACE">
              <w:rPr>
                <w:rFonts w:cs="Arial"/>
                <w:sz w:val="22"/>
              </w:rPr>
              <w:t>Fld</w:t>
            </w:r>
            <w:proofErr w:type="spellEnd"/>
            <w:r w:rsidRPr="00345ACE">
              <w:rPr>
                <w:rFonts w:cs="Arial"/>
                <w:sz w:val="22"/>
              </w:rPr>
              <w:t xml:space="preserve"> 9</w:t>
            </w:r>
          </w:p>
          <w:p w14:paraId="14FABECD" w14:textId="2CB125F2" w:rsidR="00C13C25" w:rsidRPr="00345ACE" w:rsidRDefault="00C13C25" w:rsidP="006D4A80">
            <w:pPr>
              <w:rPr>
                <w:rFonts w:cs="Arial"/>
                <w:sz w:val="22"/>
              </w:rPr>
            </w:pPr>
            <w:r w:rsidRPr="00C13C25">
              <w:rPr>
                <w:rFonts w:cs="Arial"/>
                <w:sz w:val="18"/>
                <w:szCs w:val="18"/>
              </w:rPr>
              <w:t>Health &amp; Bill Premium</w:t>
            </w:r>
          </w:p>
        </w:tc>
        <w:tc>
          <w:tcPr>
            <w:tcW w:w="7128" w:type="dxa"/>
            <w:gridSpan w:val="8"/>
            <w:vAlign w:val="center"/>
          </w:tcPr>
          <w:p w14:paraId="72768653" w14:textId="0495C2A6" w:rsidR="006D4A80" w:rsidRPr="00345ACE" w:rsidRDefault="006D4A80" w:rsidP="006D4A80">
            <w:pPr>
              <w:rPr>
                <w:rFonts w:cs="Arial"/>
                <w:b/>
                <w:sz w:val="22"/>
              </w:rPr>
            </w:pPr>
          </w:p>
        </w:tc>
      </w:tr>
    </w:tbl>
    <w:p w14:paraId="4F8C3A73" w14:textId="146B2D81" w:rsidR="00C06CAE" w:rsidRPr="00345ACE" w:rsidRDefault="00C06CAE" w:rsidP="00C06CAE">
      <w:pPr>
        <w:rPr>
          <w:rFonts w:cs="Arial"/>
          <w:b/>
          <w:i/>
          <w:sz w:val="22"/>
        </w:rPr>
        <w:sectPr w:rsidR="00C06CAE" w:rsidRPr="00345ACE" w:rsidSect="002B6090">
          <w:headerReference w:type="default" r:id="rId14"/>
          <w:footerReference w:type="default" r:id="rId15"/>
          <w:type w:val="continuous"/>
          <w:pgSz w:w="12240" w:h="15840" w:code="1"/>
          <w:pgMar w:top="2246" w:right="1008" w:bottom="1296" w:left="1008" w:header="432" w:footer="432" w:gutter="0"/>
          <w:cols w:space="720"/>
          <w:docGrid w:linePitch="360"/>
        </w:sectPr>
      </w:pPr>
    </w:p>
    <w:p w14:paraId="4F25679B" w14:textId="541008FE" w:rsidR="00D00ADD" w:rsidRPr="00345ACE" w:rsidRDefault="00D00ADD">
      <w:pPr>
        <w:rPr>
          <w:rFonts w:cs="Arial"/>
          <w:b/>
          <w:i/>
          <w:sz w:val="22"/>
        </w:rPr>
      </w:pPr>
    </w:p>
    <w:sectPr w:rsidR="00D00ADD" w:rsidRPr="00345ACE" w:rsidSect="002B6090">
      <w:headerReference w:type="default" r:id="rId16"/>
      <w:type w:val="continuous"/>
      <w:pgSz w:w="12240" w:h="15840" w:code="1"/>
      <w:pgMar w:top="2246" w:right="1008" w:bottom="1296" w:left="1008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E716C" w14:textId="77777777" w:rsidR="00723D09" w:rsidRDefault="00723D09" w:rsidP="003B6884">
      <w:pPr>
        <w:spacing w:after="0" w:line="240" w:lineRule="auto"/>
      </w:pPr>
      <w:r>
        <w:separator/>
      </w:r>
    </w:p>
  </w:endnote>
  <w:endnote w:type="continuationSeparator" w:id="0">
    <w:p w14:paraId="14FDB701" w14:textId="77777777" w:rsidR="00723D09" w:rsidRDefault="00723D09" w:rsidP="003B6884">
      <w:pPr>
        <w:spacing w:after="0" w:line="240" w:lineRule="auto"/>
      </w:pPr>
      <w:r>
        <w:continuationSeparator/>
      </w:r>
    </w:p>
  </w:endnote>
  <w:endnote w:type="continuationNotice" w:id="1">
    <w:p w14:paraId="2E8B092E" w14:textId="77777777" w:rsidR="00723D09" w:rsidRDefault="00723D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‚l‚r ƒSƒVƒbƒ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49E64" w14:textId="77777777" w:rsidR="005A12DC" w:rsidRDefault="00A12E3D">
    <w:pPr>
      <w:pStyle w:val="Footer"/>
      <w:rPr>
        <w:sz w:val="18"/>
        <w:szCs w:val="18"/>
      </w:rPr>
    </w:pPr>
    <w:r w:rsidRPr="00AE41A1">
      <w:rPr>
        <w:b/>
        <w:bCs/>
        <w:sz w:val="18"/>
        <w:szCs w:val="18"/>
      </w:rPr>
      <w:t>Rev</w:t>
    </w:r>
    <w:r>
      <w:rPr>
        <w:sz w:val="18"/>
        <w:szCs w:val="18"/>
      </w:rPr>
      <w:t xml:space="preserve"> 8/19/2021</w:t>
    </w:r>
  </w:p>
  <w:p w14:paraId="5B0BB007" w14:textId="312092AA" w:rsidR="00A12E3D" w:rsidRPr="00103F3C" w:rsidRDefault="005A12DC">
    <w:pPr>
      <w:pStyle w:val="Footer"/>
      <w:rPr>
        <w:sz w:val="18"/>
        <w:szCs w:val="18"/>
      </w:rPr>
    </w:pPr>
    <w:r w:rsidRPr="005A12DC">
      <w:rPr>
        <w:sz w:val="18"/>
        <w:szCs w:val="18"/>
      </w:rPr>
      <w:t>HR-SW-004</w:t>
    </w:r>
    <w:r w:rsidR="00A12E3D" w:rsidRPr="00302DAA">
      <w:rPr>
        <w:sz w:val="18"/>
        <w:szCs w:val="18"/>
      </w:rPr>
      <w:ptab w:relativeTo="margin" w:alignment="center" w:leader="none"/>
    </w:r>
    <w:r w:rsidR="00A12E3D" w:rsidRPr="00302DAA">
      <w:rPr>
        <w:sz w:val="18"/>
        <w:szCs w:val="18"/>
      </w:rPr>
      <w:ptab w:relativeTo="margin" w:alignment="right" w:leader="none"/>
    </w:r>
    <w:r w:rsidR="00A12E3D">
      <w:rPr>
        <w:sz w:val="18"/>
        <w:szCs w:val="18"/>
      </w:rPr>
      <w:t xml:space="preserve">Page </w:t>
    </w:r>
    <w:r w:rsidR="00A12E3D" w:rsidRPr="00AE41A1">
      <w:rPr>
        <w:b/>
        <w:bCs/>
        <w:sz w:val="18"/>
        <w:szCs w:val="18"/>
      </w:rPr>
      <w:fldChar w:fldCharType="begin"/>
    </w:r>
    <w:r w:rsidR="00A12E3D" w:rsidRPr="00AE41A1">
      <w:rPr>
        <w:b/>
        <w:bCs/>
        <w:sz w:val="18"/>
        <w:szCs w:val="18"/>
      </w:rPr>
      <w:instrText xml:space="preserve"> PAGE    \* MERGEFORMAT </w:instrText>
    </w:r>
    <w:r w:rsidR="00A12E3D" w:rsidRPr="00AE41A1">
      <w:rPr>
        <w:b/>
        <w:bCs/>
        <w:sz w:val="18"/>
        <w:szCs w:val="18"/>
      </w:rPr>
      <w:fldChar w:fldCharType="separate"/>
    </w:r>
    <w:r w:rsidR="008F3B84">
      <w:rPr>
        <w:b/>
        <w:bCs/>
        <w:noProof/>
        <w:sz w:val="18"/>
        <w:szCs w:val="18"/>
      </w:rPr>
      <w:t>1</w:t>
    </w:r>
    <w:r w:rsidR="00A12E3D" w:rsidRPr="00AE41A1">
      <w:rPr>
        <w:b/>
        <w:bCs/>
        <w:sz w:val="18"/>
        <w:szCs w:val="18"/>
      </w:rPr>
      <w:fldChar w:fldCharType="end"/>
    </w:r>
    <w:r w:rsidR="00A12E3D">
      <w:rPr>
        <w:sz w:val="18"/>
        <w:szCs w:val="18"/>
      </w:rPr>
      <w:t xml:space="preserve"> of </w:t>
    </w:r>
    <w:r>
      <w:rPr>
        <w:b/>
        <w:bCs/>
        <w:sz w:val="18"/>
        <w:szCs w:val="18"/>
      </w:rPr>
      <w:t>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4A2BF" w14:textId="1DE5F71E" w:rsidR="00A12E3D" w:rsidRPr="00103F3C" w:rsidRDefault="00A12E3D">
    <w:pPr>
      <w:pStyle w:val="Footer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ins w:id="730" w:author="Benjamin, Samantha M." w:date="2026-10-16T09:50:00Z" w16du:dateUtc="2026-10-16T13:50:00Z">
      <w:r w:rsidR="002D623C">
        <w:rPr>
          <w:noProof/>
          <w:sz w:val="18"/>
          <w:szCs w:val="18"/>
        </w:rPr>
        <w:t>10/16/2026</w:t>
      </w:r>
    </w:ins>
    <w:del w:id="731" w:author="Benjamin, Samantha M." w:date="2026-10-15T17:57:00Z" w16du:dateUtc="2026-10-15T21:57:00Z">
      <w:r w:rsidR="00AC55C3" w:rsidDel="00A86B1F">
        <w:rPr>
          <w:noProof/>
          <w:sz w:val="18"/>
          <w:szCs w:val="18"/>
        </w:rPr>
        <w:delText>10/13/2026</w:delText>
      </w:r>
    </w:del>
    <w:r>
      <w:rPr>
        <w:sz w:val="18"/>
        <w:szCs w:val="18"/>
      </w:rPr>
      <w:fldChar w:fldCharType="end"/>
    </w:r>
    <w:r w:rsidRPr="00302DAA">
      <w:rPr>
        <w:sz w:val="18"/>
        <w:szCs w:val="18"/>
      </w:rPr>
      <w:ptab w:relativeTo="margin" w:alignment="center" w:leader="none"/>
    </w:r>
    <w:r w:rsidRPr="00302DAA">
      <w:rPr>
        <w:sz w:val="18"/>
        <w:szCs w:val="18"/>
      </w:rPr>
      <w:ptab w:relativeTo="margin" w:alignment="right" w:leader="none"/>
    </w:r>
    <w:r>
      <w:rPr>
        <w:sz w:val="18"/>
        <w:szCs w:val="18"/>
      </w:rPr>
      <w:t xml:space="preserve">Page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  \* MERGEFORMAT </w:instrText>
    </w:r>
    <w:r>
      <w:rPr>
        <w:sz w:val="18"/>
        <w:szCs w:val="18"/>
      </w:rPr>
      <w:fldChar w:fldCharType="separate"/>
    </w:r>
    <w:r w:rsidR="008F3B84">
      <w:rPr>
        <w:noProof/>
        <w:sz w:val="18"/>
        <w:szCs w:val="18"/>
      </w:rPr>
      <w:t>5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of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NUMPAGES  \* Arabic  \* MERGEFORMAT </w:instrText>
    </w:r>
    <w:r>
      <w:rPr>
        <w:sz w:val="18"/>
        <w:szCs w:val="18"/>
      </w:rPr>
      <w:fldChar w:fldCharType="separate"/>
    </w:r>
    <w:r w:rsidR="008F3B84">
      <w:rPr>
        <w:noProof/>
        <w:sz w:val="18"/>
        <w:szCs w:val="18"/>
      </w:rPr>
      <w:t>8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3E55D" w14:textId="77777777" w:rsidR="00723D09" w:rsidRDefault="00723D09" w:rsidP="003B6884">
      <w:pPr>
        <w:spacing w:after="0" w:line="240" w:lineRule="auto"/>
      </w:pPr>
      <w:r>
        <w:separator/>
      </w:r>
    </w:p>
  </w:footnote>
  <w:footnote w:type="continuationSeparator" w:id="0">
    <w:p w14:paraId="5F400DD1" w14:textId="77777777" w:rsidR="00723D09" w:rsidRDefault="00723D09" w:rsidP="003B6884">
      <w:pPr>
        <w:spacing w:after="0" w:line="240" w:lineRule="auto"/>
      </w:pPr>
      <w:r>
        <w:continuationSeparator/>
      </w:r>
    </w:p>
  </w:footnote>
  <w:footnote w:type="continuationNotice" w:id="1">
    <w:p w14:paraId="4F415BF3" w14:textId="77777777" w:rsidR="00723D09" w:rsidRDefault="00723D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F8F7C" w14:textId="77777777" w:rsidR="00A12E3D" w:rsidRDefault="00A12E3D" w:rsidP="00C35161">
    <w:pPr>
      <w:pStyle w:val="Header"/>
      <w:jc w:val="right"/>
      <w:rPr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28BA06CE" wp14:editId="03A3DC0A">
          <wp:simplePos x="0" y="0"/>
          <wp:positionH relativeFrom="column">
            <wp:posOffset>7620</wp:posOffset>
          </wp:positionH>
          <wp:positionV relativeFrom="page">
            <wp:posOffset>276225</wp:posOffset>
          </wp:positionV>
          <wp:extent cx="1828800" cy="6858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RINT_Cardinal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78EED5AF">
      <w:rPr>
        <w:b/>
        <w:bCs/>
        <w:sz w:val="32"/>
        <w:szCs w:val="32"/>
      </w:rPr>
      <w:t xml:space="preserve">     </w:t>
    </w:r>
  </w:p>
  <w:p w14:paraId="48C38545" w14:textId="505AB36B" w:rsidR="00A12E3D" w:rsidRDefault="00A12E3D" w:rsidP="00EC4C30">
    <w:pPr>
      <w:pStyle w:val="Header"/>
      <w:jc w:val="right"/>
      <w:rPr>
        <w:b/>
        <w:sz w:val="32"/>
        <w:szCs w:val="32"/>
      </w:rPr>
    </w:pPr>
    <w:r>
      <w:rPr>
        <w:b/>
        <w:sz w:val="32"/>
        <w:szCs w:val="32"/>
      </w:rPr>
      <w:t>HR New Hire Form</w:t>
    </w:r>
  </w:p>
  <w:p w14:paraId="42A1FADE" w14:textId="3B2CFDC9" w:rsidR="005A12DC" w:rsidRPr="005A12DC" w:rsidRDefault="005A12DC" w:rsidP="00EC4C30">
    <w:pPr>
      <w:pStyle w:val="Header"/>
      <w:jc w:val="right"/>
      <w:rPr>
        <w:b/>
        <w:bCs/>
      </w:rPr>
    </w:pPr>
    <w:r w:rsidRPr="005A12DC">
      <w:rPr>
        <w:b/>
        <w:bCs/>
      </w:rPr>
      <w:t>HR-SW-004</w:t>
    </w:r>
  </w:p>
  <w:p w14:paraId="5C18387F" w14:textId="705E1A52" w:rsidR="00A12E3D" w:rsidRPr="00C35161" w:rsidRDefault="00A12E3D" w:rsidP="00ED3300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B1F13" w14:textId="77777777" w:rsidR="00A12E3D" w:rsidRDefault="00A12E3D" w:rsidP="00C35161">
    <w:pPr>
      <w:pStyle w:val="Header"/>
      <w:jc w:val="right"/>
      <w:rPr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41BC3FA6" wp14:editId="6DE29666">
          <wp:simplePos x="0" y="0"/>
          <wp:positionH relativeFrom="column">
            <wp:posOffset>7620</wp:posOffset>
          </wp:positionH>
          <wp:positionV relativeFrom="page">
            <wp:posOffset>276225</wp:posOffset>
          </wp:positionV>
          <wp:extent cx="1828800" cy="6858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RINT_Cardinal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78EED5AF">
      <w:rPr>
        <w:b/>
        <w:bCs/>
        <w:sz w:val="32"/>
        <w:szCs w:val="32"/>
      </w:rPr>
      <w:t xml:space="preserve">     </w:t>
    </w:r>
  </w:p>
  <w:p w14:paraId="5CB4F29B" w14:textId="74BC83FB" w:rsidR="00A12E3D" w:rsidRPr="00C35161" w:rsidRDefault="0009603C" w:rsidP="00ED3300">
    <w:pPr>
      <w:pStyle w:val="Header"/>
      <w:jc w:val="right"/>
    </w:pPr>
    <w:r>
      <w:rPr>
        <w:b/>
        <w:sz w:val="32"/>
        <w:szCs w:val="32"/>
      </w:rPr>
      <w:t>HR New Hire Forms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DF792" w14:textId="77777777" w:rsidR="00A12E3D" w:rsidRDefault="00A12E3D" w:rsidP="00C35161">
    <w:pPr>
      <w:pStyle w:val="Header"/>
      <w:jc w:val="right"/>
      <w:rPr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54918D8" wp14:editId="704AF780">
          <wp:simplePos x="0" y="0"/>
          <wp:positionH relativeFrom="column">
            <wp:posOffset>7620</wp:posOffset>
          </wp:positionH>
          <wp:positionV relativeFrom="page">
            <wp:posOffset>276225</wp:posOffset>
          </wp:positionV>
          <wp:extent cx="1828800" cy="68580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RINT_Cardinal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3B120BF5">
      <w:rPr>
        <w:b/>
        <w:bCs/>
        <w:sz w:val="32"/>
        <w:szCs w:val="32"/>
      </w:rPr>
      <w:t xml:space="preserve">     </w:t>
    </w:r>
  </w:p>
  <w:p w14:paraId="51930B72" w14:textId="565C9A84" w:rsidR="00A12E3D" w:rsidRPr="00C35161" w:rsidRDefault="00A12E3D" w:rsidP="00C35161">
    <w:pPr>
      <w:pStyle w:val="Header"/>
      <w:jc w:val="right"/>
    </w:pPr>
    <w:r>
      <w:rPr>
        <w:b/>
        <w:sz w:val="32"/>
        <w:szCs w:val="32"/>
      </w:rPr>
      <w:t xml:space="preserve">HR Forms Workbook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714A1"/>
    <w:multiLevelType w:val="hybridMultilevel"/>
    <w:tmpl w:val="4E0EF6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626D6"/>
    <w:multiLevelType w:val="hybridMultilevel"/>
    <w:tmpl w:val="DA50C148"/>
    <w:lvl w:ilvl="0" w:tplc="CCDA6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26E9C0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9872ED78">
      <w:start w:val="1"/>
      <w:numFmt w:val="bullet"/>
      <w:pStyle w:val="Style4Bullet"/>
      <w:lvlText w:val="»"/>
      <w:lvlJc w:val="left"/>
      <w:pPr>
        <w:ind w:left="2160" w:hanging="360"/>
      </w:pPr>
      <w:rPr>
        <w:rFonts w:ascii="Arial" w:hAnsi="Arial" w:hint="default"/>
        <w:sz w:val="24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33E96"/>
    <w:multiLevelType w:val="multilevel"/>
    <w:tmpl w:val="0409001D"/>
    <w:numStyleLink w:val="Bullets"/>
  </w:abstractNum>
  <w:abstractNum w:abstractNumId="3" w15:restartNumberingAfterBreak="0">
    <w:nsid w:val="114A68D9"/>
    <w:multiLevelType w:val="hybridMultilevel"/>
    <w:tmpl w:val="2E6A1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51BB0"/>
    <w:multiLevelType w:val="hybridMultilevel"/>
    <w:tmpl w:val="A7E21F64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81EC2"/>
    <w:multiLevelType w:val="hybridMultilevel"/>
    <w:tmpl w:val="5F026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31A46"/>
    <w:multiLevelType w:val="hybridMultilevel"/>
    <w:tmpl w:val="C4C8C5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56F8F"/>
    <w:multiLevelType w:val="hybridMultilevel"/>
    <w:tmpl w:val="28F48680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77878"/>
    <w:multiLevelType w:val="hybridMultilevel"/>
    <w:tmpl w:val="37762B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8466AD"/>
    <w:multiLevelType w:val="hybridMultilevel"/>
    <w:tmpl w:val="E1BEC808"/>
    <w:lvl w:ilvl="0" w:tplc="B0DEBF80">
      <w:start w:val="1"/>
      <w:numFmt w:val="bullet"/>
      <w:pStyle w:val="Style1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AB74EBAA">
      <w:start w:val="1"/>
      <w:numFmt w:val="bullet"/>
      <w:pStyle w:val="Style2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992841D4">
      <w:start w:val="1"/>
      <w:numFmt w:val="bullet"/>
      <w:pStyle w:val="Style3Bullet"/>
      <w:lvlText w:val=""/>
      <w:lvlJc w:val="left"/>
      <w:pPr>
        <w:ind w:left="2160" w:hanging="360"/>
      </w:pPr>
      <w:rPr>
        <w:rFonts w:ascii="Symbol" w:hAnsi="Symbol" w:hint="default"/>
        <w:sz w:val="24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82170B"/>
    <w:multiLevelType w:val="hybridMultilevel"/>
    <w:tmpl w:val="A9DA9668"/>
    <w:lvl w:ilvl="0" w:tplc="FFFFFFFF">
      <w:start w:val="1"/>
      <w:numFmt w:val="decimal"/>
      <w:lvlText w:val="%1)"/>
      <w:lvlJc w:val="left"/>
      <w:pPr>
        <w:ind w:left="117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3D5F1446"/>
    <w:multiLevelType w:val="multilevel"/>
    <w:tmpl w:val="0409001D"/>
    <w:numStyleLink w:val="Bullets"/>
  </w:abstractNum>
  <w:abstractNum w:abstractNumId="12" w15:restartNumberingAfterBreak="0">
    <w:nsid w:val="3D8D0C89"/>
    <w:multiLevelType w:val="hybridMultilevel"/>
    <w:tmpl w:val="DF1E45C8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2370E"/>
    <w:multiLevelType w:val="hybridMultilevel"/>
    <w:tmpl w:val="7F985C5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D7678EB"/>
    <w:multiLevelType w:val="hybridMultilevel"/>
    <w:tmpl w:val="C4C8C5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5440A2"/>
    <w:multiLevelType w:val="hybridMultilevel"/>
    <w:tmpl w:val="8C0AF7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AB348E"/>
    <w:multiLevelType w:val="multilevel"/>
    <w:tmpl w:val="0409001D"/>
    <w:styleLink w:val="Bullet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»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−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»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7" w15:restartNumberingAfterBreak="0">
    <w:nsid w:val="64654818"/>
    <w:multiLevelType w:val="hybridMultilevel"/>
    <w:tmpl w:val="633ED4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3D7FE1"/>
    <w:multiLevelType w:val="hybridMultilevel"/>
    <w:tmpl w:val="23945E8A"/>
    <w:lvl w:ilvl="0" w:tplc="6B6689A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F8D4116"/>
    <w:multiLevelType w:val="hybridMultilevel"/>
    <w:tmpl w:val="49383DC8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315425">
    <w:abstractNumId w:val="16"/>
  </w:num>
  <w:num w:numId="2" w16cid:durableId="420562292">
    <w:abstractNumId w:val="2"/>
  </w:num>
  <w:num w:numId="3" w16cid:durableId="785347631">
    <w:abstractNumId w:val="11"/>
  </w:num>
  <w:num w:numId="4" w16cid:durableId="1327593579">
    <w:abstractNumId w:val="9"/>
  </w:num>
  <w:num w:numId="5" w16cid:durableId="589192214">
    <w:abstractNumId w:val="1"/>
  </w:num>
  <w:num w:numId="6" w16cid:durableId="1142235764">
    <w:abstractNumId w:val="13"/>
  </w:num>
  <w:num w:numId="7" w16cid:durableId="2048527308">
    <w:abstractNumId w:val="0"/>
  </w:num>
  <w:num w:numId="8" w16cid:durableId="1623996870">
    <w:abstractNumId w:val="17"/>
  </w:num>
  <w:num w:numId="9" w16cid:durableId="822044952">
    <w:abstractNumId w:val="18"/>
  </w:num>
  <w:num w:numId="10" w16cid:durableId="785198943">
    <w:abstractNumId w:val="6"/>
  </w:num>
  <w:num w:numId="11" w16cid:durableId="1616281267">
    <w:abstractNumId w:val="19"/>
  </w:num>
  <w:num w:numId="12" w16cid:durableId="1016468269">
    <w:abstractNumId w:val="14"/>
  </w:num>
  <w:num w:numId="13" w16cid:durableId="604921669">
    <w:abstractNumId w:val="7"/>
  </w:num>
  <w:num w:numId="14" w16cid:durableId="1229028855">
    <w:abstractNumId w:val="5"/>
  </w:num>
  <w:num w:numId="15" w16cid:durableId="1318807030">
    <w:abstractNumId w:val="15"/>
  </w:num>
  <w:num w:numId="16" w16cid:durableId="1615865132">
    <w:abstractNumId w:val="10"/>
  </w:num>
  <w:num w:numId="17" w16cid:durableId="913515814">
    <w:abstractNumId w:val="12"/>
  </w:num>
  <w:num w:numId="18" w16cid:durableId="1793329067">
    <w:abstractNumId w:val="4"/>
  </w:num>
  <w:num w:numId="19" w16cid:durableId="652686519">
    <w:abstractNumId w:val="8"/>
  </w:num>
  <w:num w:numId="20" w16cid:durableId="1987199563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enjamin, Samantha (DOA)">
    <w15:presenceInfo w15:providerId="AD" w15:userId="S::Samantha.Benjamin@doa.virginia.gov::6dd2f469-c7f4-4417-a4e5-36bce113ccdf"/>
  </w15:person>
  <w15:person w15:author="Benjamin, Samantha M.">
    <w15:presenceInfo w15:providerId="AD" w15:userId="S::samantha.olvera@accenture.com::9ec9cb2b-fa2b-4ee1-be06-0ed78a1feab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7F7"/>
    <w:rsid w:val="00006F47"/>
    <w:rsid w:val="00007F78"/>
    <w:rsid w:val="00016228"/>
    <w:rsid w:val="000168DA"/>
    <w:rsid w:val="000212C4"/>
    <w:rsid w:val="00023129"/>
    <w:rsid w:val="00025E22"/>
    <w:rsid w:val="0002662C"/>
    <w:rsid w:val="0003093B"/>
    <w:rsid w:val="00031B25"/>
    <w:rsid w:val="00045242"/>
    <w:rsid w:val="0005344B"/>
    <w:rsid w:val="00054488"/>
    <w:rsid w:val="00056270"/>
    <w:rsid w:val="00086526"/>
    <w:rsid w:val="00086C67"/>
    <w:rsid w:val="00087658"/>
    <w:rsid w:val="0009146D"/>
    <w:rsid w:val="0009603C"/>
    <w:rsid w:val="000A5458"/>
    <w:rsid w:val="000C0E19"/>
    <w:rsid w:val="000C1478"/>
    <w:rsid w:val="000C489B"/>
    <w:rsid w:val="000E0F7D"/>
    <w:rsid w:val="000E2DA4"/>
    <w:rsid w:val="000F08ED"/>
    <w:rsid w:val="000F3455"/>
    <w:rsid w:val="000F46C6"/>
    <w:rsid w:val="001008A8"/>
    <w:rsid w:val="00101B9B"/>
    <w:rsid w:val="00102CE0"/>
    <w:rsid w:val="00103F3C"/>
    <w:rsid w:val="00114F02"/>
    <w:rsid w:val="0011689C"/>
    <w:rsid w:val="0012236B"/>
    <w:rsid w:val="00130D97"/>
    <w:rsid w:val="00136A9F"/>
    <w:rsid w:val="00137914"/>
    <w:rsid w:val="00150E28"/>
    <w:rsid w:val="00165810"/>
    <w:rsid w:val="00170005"/>
    <w:rsid w:val="001740F5"/>
    <w:rsid w:val="001765AF"/>
    <w:rsid w:val="00181930"/>
    <w:rsid w:val="001A2BE7"/>
    <w:rsid w:val="001A51B2"/>
    <w:rsid w:val="001A5371"/>
    <w:rsid w:val="001A6CD8"/>
    <w:rsid w:val="001B207A"/>
    <w:rsid w:val="001E7679"/>
    <w:rsid w:val="001F3238"/>
    <w:rsid w:val="002032E4"/>
    <w:rsid w:val="00203BB1"/>
    <w:rsid w:val="00211EA1"/>
    <w:rsid w:val="002315C2"/>
    <w:rsid w:val="00240D4E"/>
    <w:rsid w:val="00246519"/>
    <w:rsid w:val="002569C5"/>
    <w:rsid w:val="00257F39"/>
    <w:rsid w:val="00267F67"/>
    <w:rsid w:val="00273769"/>
    <w:rsid w:val="002761F6"/>
    <w:rsid w:val="0027714C"/>
    <w:rsid w:val="002834EC"/>
    <w:rsid w:val="002950EA"/>
    <w:rsid w:val="002A618B"/>
    <w:rsid w:val="002B1861"/>
    <w:rsid w:val="002B6090"/>
    <w:rsid w:val="002B647A"/>
    <w:rsid w:val="002B74E4"/>
    <w:rsid w:val="002C1717"/>
    <w:rsid w:val="002D0F99"/>
    <w:rsid w:val="002D623C"/>
    <w:rsid w:val="002E657C"/>
    <w:rsid w:val="002F2FE9"/>
    <w:rsid w:val="002F3B00"/>
    <w:rsid w:val="002F625D"/>
    <w:rsid w:val="00302DAA"/>
    <w:rsid w:val="00305F86"/>
    <w:rsid w:val="0031362D"/>
    <w:rsid w:val="00313787"/>
    <w:rsid w:val="003232AE"/>
    <w:rsid w:val="00324145"/>
    <w:rsid w:val="00324559"/>
    <w:rsid w:val="00324889"/>
    <w:rsid w:val="003310ED"/>
    <w:rsid w:val="00345ACE"/>
    <w:rsid w:val="003572B5"/>
    <w:rsid w:val="00357FD7"/>
    <w:rsid w:val="0036024B"/>
    <w:rsid w:val="00362F4C"/>
    <w:rsid w:val="003678BD"/>
    <w:rsid w:val="00377802"/>
    <w:rsid w:val="003851D8"/>
    <w:rsid w:val="00385307"/>
    <w:rsid w:val="0039048A"/>
    <w:rsid w:val="0039418F"/>
    <w:rsid w:val="003A1031"/>
    <w:rsid w:val="003B6419"/>
    <w:rsid w:val="003B6884"/>
    <w:rsid w:val="003B7F5A"/>
    <w:rsid w:val="003C00D5"/>
    <w:rsid w:val="003C0BCE"/>
    <w:rsid w:val="003C3909"/>
    <w:rsid w:val="003C78D8"/>
    <w:rsid w:val="003C7C68"/>
    <w:rsid w:val="003D3AE2"/>
    <w:rsid w:val="003E5A6C"/>
    <w:rsid w:val="003E6239"/>
    <w:rsid w:val="003F47D2"/>
    <w:rsid w:val="00411EFF"/>
    <w:rsid w:val="004159FF"/>
    <w:rsid w:val="00420FB1"/>
    <w:rsid w:val="004308F4"/>
    <w:rsid w:val="00430DD2"/>
    <w:rsid w:val="00432158"/>
    <w:rsid w:val="00441497"/>
    <w:rsid w:val="00442CE5"/>
    <w:rsid w:val="004466D9"/>
    <w:rsid w:val="0045165C"/>
    <w:rsid w:val="004729EB"/>
    <w:rsid w:val="00474BAF"/>
    <w:rsid w:val="004774E4"/>
    <w:rsid w:val="004833BC"/>
    <w:rsid w:val="0048557D"/>
    <w:rsid w:val="004921CF"/>
    <w:rsid w:val="00493B19"/>
    <w:rsid w:val="00496C1E"/>
    <w:rsid w:val="004B6692"/>
    <w:rsid w:val="004D0E2F"/>
    <w:rsid w:val="004D7000"/>
    <w:rsid w:val="004E1520"/>
    <w:rsid w:val="004E2FC4"/>
    <w:rsid w:val="004E3E89"/>
    <w:rsid w:val="004E6A49"/>
    <w:rsid w:val="004F731D"/>
    <w:rsid w:val="005071D5"/>
    <w:rsid w:val="00515237"/>
    <w:rsid w:val="005225EB"/>
    <w:rsid w:val="00526893"/>
    <w:rsid w:val="005275BF"/>
    <w:rsid w:val="0053024F"/>
    <w:rsid w:val="00540BAB"/>
    <w:rsid w:val="005425A6"/>
    <w:rsid w:val="005451C4"/>
    <w:rsid w:val="005665A6"/>
    <w:rsid w:val="005752A6"/>
    <w:rsid w:val="00582989"/>
    <w:rsid w:val="00586D8F"/>
    <w:rsid w:val="00587C03"/>
    <w:rsid w:val="00592C23"/>
    <w:rsid w:val="005A12DC"/>
    <w:rsid w:val="005A1663"/>
    <w:rsid w:val="005A332B"/>
    <w:rsid w:val="005A5888"/>
    <w:rsid w:val="005A77EF"/>
    <w:rsid w:val="005B42B3"/>
    <w:rsid w:val="005B5E7D"/>
    <w:rsid w:val="005B5EC5"/>
    <w:rsid w:val="005E65C1"/>
    <w:rsid w:val="005F1A52"/>
    <w:rsid w:val="005F3CBB"/>
    <w:rsid w:val="00602ABC"/>
    <w:rsid w:val="006252B2"/>
    <w:rsid w:val="00630632"/>
    <w:rsid w:val="00643144"/>
    <w:rsid w:val="006474D3"/>
    <w:rsid w:val="00654164"/>
    <w:rsid w:val="006556C4"/>
    <w:rsid w:val="00656FEE"/>
    <w:rsid w:val="006571A6"/>
    <w:rsid w:val="00664295"/>
    <w:rsid w:val="00667A48"/>
    <w:rsid w:val="006751C3"/>
    <w:rsid w:val="00675C61"/>
    <w:rsid w:val="00681455"/>
    <w:rsid w:val="00681D78"/>
    <w:rsid w:val="00693849"/>
    <w:rsid w:val="006A37E4"/>
    <w:rsid w:val="006B0874"/>
    <w:rsid w:val="006B627D"/>
    <w:rsid w:val="006C366D"/>
    <w:rsid w:val="006D213F"/>
    <w:rsid w:val="006D4A80"/>
    <w:rsid w:val="006D4EF5"/>
    <w:rsid w:val="006E128A"/>
    <w:rsid w:val="006E4B1F"/>
    <w:rsid w:val="006E5D75"/>
    <w:rsid w:val="006F0D93"/>
    <w:rsid w:val="006F2561"/>
    <w:rsid w:val="007007C7"/>
    <w:rsid w:val="0070731E"/>
    <w:rsid w:val="00711480"/>
    <w:rsid w:val="007123EA"/>
    <w:rsid w:val="00713EB6"/>
    <w:rsid w:val="00723D09"/>
    <w:rsid w:val="00735A5C"/>
    <w:rsid w:val="00741DB2"/>
    <w:rsid w:val="0076269C"/>
    <w:rsid w:val="00765BED"/>
    <w:rsid w:val="00766BE6"/>
    <w:rsid w:val="007703A2"/>
    <w:rsid w:val="00772804"/>
    <w:rsid w:val="00782973"/>
    <w:rsid w:val="00786CB0"/>
    <w:rsid w:val="00787BDA"/>
    <w:rsid w:val="0079211E"/>
    <w:rsid w:val="007B5620"/>
    <w:rsid w:val="00812DD2"/>
    <w:rsid w:val="00812E31"/>
    <w:rsid w:val="00826C49"/>
    <w:rsid w:val="00844040"/>
    <w:rsid w:val="00852DCC"/>
    <w:rsid w:val="0085414A"/>
    <w:rsid w:val="0086390B"/>
    <w:rsid w:val="00863C38"/>
    <w:rsid w:val="0086406F"/>
    <w:rsid w:val="00873D0A"/>
    <w:rsid w:val="00873FBC"/>
    <w:rsid w:val="00880A0F"/>
    <w:rsid w:val="008903B9"/>
    <w:rsid w:val="008A4664"/>
    <w:rsid w:val="008A7C3A"/>
    <w:rsid w:val="008B13C9"/>
    <w:rsid w:val="008B3D4B"/>
    <w:rsid w:val="008B4548"/>
    <w:rsid w:val="008B5861"/>
    <w:rsid w:val="008C0105"/>
    <w:rsid w:val="008C3CA6"/>
    <w:rsid w:val="008C3EAE"/>
    <w:rsid w:val="008C6831"/>
    <w:rsid w:val="008D72AE"/>
    <w:rsid w:val="008F3B84"/>
    <w:rsid w:val="008F418A"/>
    <w:rsid w:val="008F62BE"/>
    <w:rsid w:val="00902A0D"/>
    <w:rsid w:val="009031CE"/>
    <w:rsid w:val="00914164"/>
    <w:rsid w:val="00914F91"/>
    <w:rsid w:val="00930EB7"/>
    <w:rsid w:val="00937A2B"/>
    <w:rsid w:val="00953BFC"/>
    <w:rsid w:val="00953EC0"/>
    <w:rsid w:val="0096278D"/>
    <w:rsid w:val="00963846"/>
    <w:rsid w:val="00971265"/>
    <w:rsid w:val="00977B35"/>
    <w:rsid w:val="009867C5"/>
    <w:rsid w:val="00986BBC"/>
    <w:rsid w:val="009A39C7"/>
    <w:rsid w:val="009A6D06"/>
    <w:rsid w:val="009B476C"/>
    <w:rsid w:val="009E0596"/>
    <w:rsid w:val="009E1F4A"/>
    <w:rsid w:val="009E222A"/>
    <w:rsid w:val="009E318D"/>
    <w:rsid w:val="009F7814"/>
    <w:rsid w:val="00A03680"/>
    <w:rsid w:val="00A12E3D"/>
    <w:rsid w:val="00A1546A"/>
    <w:rsid w:val="00A25D1C"/>
    <w:rsid w:val="00A25F99"/>
    <w:rsid w:val="00A275D5"/>
    <w:rsid w:val="00A27B6A"/>
    <w:rsid w:val="00A342E4"/>
    <w:rsid w:val="00A34D3E"/>
    <w:rsid w:val="00A35DAE"/>
    <w:rsid w:val="00A43133"/>
    <w:rsid w:val="00A56DEF"/>
    <w:rsid w:val="00A57A46"/>
    <w:rsid w:val="00A648FC"/>
    <w:rsid w:val="00A72E4C"/>
    <w:rsid w:val="00A807D7"/>
    <w:rsid w:val="00A8193B"/>
    <w:rsid w:val="00A8394E"/>
    <w:rsid w:val="00A850AB"/>
    <w:rsid w:val="00A86A93"/>
    <w:rsid w:val="00A86B1F"/>
    <w:rsid w:val="00A87ECB"/>
    <w:rsid w:val="00A9265E"/>
    <w:rsid w:val="00AA0182"/>
    <w:rsid w:val="00AA325E"/>
    <w:rsid w:val="00AA4FA8"/>
    <w:rsid w:val="00AC2D4B"/>
    <w:rsid w:val="00AC4D0A"/>
    <w:rsid w:val="00AC55C3"/>
    <w:rsid w:val="00AC5C3E"/>
    <w:rsid w:val="00AC7046"/>
    <w:rsid w:val="00AD0EF4"/>
    <w:rsid w:val="00AD41D6"/>
    <w:rsid w:val="00AD67CC"/>
    <w:rsid w:val="00AE41A1"/>
    <w:rsid w:val="00AF1679"/>
    <w:rsid w:val="00AF18E5"/>
    <w:rsid w:val="00AF33DD"/>
    <w:rsid w:val="00AF6BBC"/>
    <w:rsid w:val="00AF7BA6"/>
    <w:rsid w:val="00B022DC"/>
    <w:rsid w:val="00B0760B"/>
    <w:rsid w:val="00B1110A"/>
    <w:rsid w:val="00B11420"/>
    <w:rsid w:val="00B159BA"/>
    <w:rsid w:val="00B17835"/>
    <w:rsid w:val="00B2031A"/>
    <w:rsid w:val="00B20BA0"/>
    <w:rsid w:val="00B23E62"/>
    <w:rsid w:val="00B326CC"/>
    <w:rsid w:val="00B36540"/>
    <w:rsid w:val="00B3743B"/>
    <w:rsid w:val="00B428D2"/>
    <w:rsid w:val="00B46745"/>
    <w:rsid w:val="00B616FA"/>
    <w:rsid w:val="00B61CEE"/>
    <w:rsid w:val="00B6355B"/>
    <w:rsid w:val="00B8114D"/>
    <w:rsid w:val="00B83008"/>
    <w:rsid w:val="00B84B81"/>
    <w:rsid w:val="00B92942"/>
    <w:rsid w:val="00B961B9"/>
    <w:rsid w:val="00BB0E46"/>
    <w:rsid w:val="00BD32EB"/>
    <w:rsid w:val="00BD4753"/>
    <w:rsid w:val="00BD55CE"/>
    <w:rsid w:val="00BD575F"/>
    <w:rsid w:val="00BE29F5"/>
    <w:rsid w:val="00BE2F3C"/>
    <w:rsid w:val="00BE44ED"/>
    <w:rsid w:val="00BE790B"/>
    <w:rsid w:val="00BE7AB0"/>
    <w:rsid w:val="00BF59F2"/>
    <w:rsid w:val="00BF720A"/>
    <w:rsid w:val="00C06CAE"/>
    <w:rsid w:val="00C100AD"/>
    <w:rsid w:val="00C13C25"/>
    <w:rsid w:val="00C166CD"/>
    <w:rsid w:val="00C35161"/>
    <w:rsid w:val="00C35211"/>
    <w:rsid w:val="00C37236"/>
    <w:rsid w:val="00C375C8"/>
    <w:rsid w:val="00C45581"/>
    <w:rsid w:val="00C47D91"/>
    <w:rsid w:val="00C6681B"/>
    <w:rsid w:val="00C71124"/>
    <w:rsid w:val="00C75226"/>
    <w:rsid w:val="00C76600"/>
    <w:rsid w:val="00C83866"/>
    <w:rsid w:val="00C90CF5"/>
    <w:rsid w:val="00C9527E"/>
    <w:rsid w:val="00CA38CD"/>
    <w:rsid w:val="00CC7354"/>
    <w:rsid w:val="00CE5EF5"/>
    <w:rsid w:val="00CE7579"/>
    <w:rsid w:val="00CF3688"/>
    <w:rsid w:val="00D00ADD"/>
    <w:rsid w:val="00D05BE5"/>
    <w:rsid w:val="00D073C6"/>
    <w:rsid w:val="00D10770"/>
    <w:rsid w:val="00D1093D"/>
    <w:rsid w:val="00D136A0"/>
    <w:rsid w:val="00D21799"/>
    <w:rsid w:val="00D21B73"/>
    <w:rsid w:val="00D33A05"/>
    <w:rsid w:val="00D407F2"/>
    <w:rsid w:val="00D45CBC"/>
    <w:rsid w:val="00D45DDB"/>
    <w:rsid w:val="00D51C79"/>
    <w:rsid w:val="00D62399"/>
    <w:rsid w:val="00D643BF"/>
    <w:rsid w:val="00D80335"/>
    <w:rsid w:val="00D861E7"/>
    <w:rsid w:val="00D863E0"/>
    <w:rsid w:val="00D8779C"/>
    <w:rsid w:val="00D87ECA"/>
    <w:rsid w:val="00D94FF3"/>
    <w:rsid w:val="00DA5452"/>
    <w:rsid w:val="00DB751A"/>
    <w:rsid w:val="00DC0997"/>
    <w:rsid w:val="00DC3F1A"/>
    <w:rsid w:val="00DC4805"/>
    <w:rsid w:val="00DC70F0"/>
    <w:rsid w:val="00DC7BD5"/>
    <w:rsid w:val="00DD526A"/>
    <w:rsid w:val="00DE6C48"/>
    <w:rsid w:val="00DE7FA1"/>
    <w:rsid w:val="00DF7984"/>
    <w:rsid w:val="00E02A3F"/>
    <w:rsid w:val="00E0339B"/>
    <w:rsid w:val="00E07FDD"/>
    <w:rsid w:val="00E12966"/>
    <w:rsid w:val="00E13925"/>
    <w:rsid w:val="00E13FE6"/>
    <w:rsid w:val="00E15BC7"/>
    <w:rsid w:val="00E16F63"/>
    <w:rsid w:val="00E2217A"/>
    <w:rsid w:val="00E33F71"/>
    <w:rsid w:val="00E4087C"/>
    <w:rsid w:val="00E44312"/>
    <w:rsid w:val="00E5595A"/>
    <w:rsid w:val="00E566ED"/>
    <w:rsid w:val="00E56F60"/>
    <w:rsid w:val="00E62BF7"/>
    <w:rsid w:val="00E64D6F"/>
    <w:rsid w:val="00E87FF1"/>
    <w:rsid w:val="00E90407"/>
    <w:rsid w:val="00E97A06"/>
    <w:rsid w:val="00EA69EC"/>
    <w:rsid w:val="00EA76A8"/>
    <w:rsid w:val="00EA776F"/>
    <w:rsid w:val="00EB15D2"/>
    <w:rsid w:val="00EB291F"/>
    <w:rsid w:val="00EC4C30"/>
    <w:rsid w:val="00EC6D24"/>
    <w:rsid w:val="00ED2CD0"/>
    <w:rsid w:val="00ED3300"/>
    <w:rsid w:val="00EF0188"/>
    <w:rsid w:val="00EF204F"/>
    <w:rsid w:val="00EF2171"/>
    <w:rsid w:val="00EF6496"/>
    <w:rsid w:val="00F0369C"/>
    <w:rsid w:val="00F06C70"/>
    <w:rsid w:val="00F14233"/>
    <w:rsid w:val="00F156B8"/>
    <w:rsid w:val="00F15E05"/>
    <w:rsid w:val="00F265DB"/>
    <w:rsid w:val="00F33AEE"/>
    <w:rsid w:val="00F43AC2"/>
    <w:rsid w:val="00F43E2B"/>
    <w:rsid w:val="00F51044"/>
    <w:rsid w:val="00F55A08"/>
    <w:rsid w:val="00F607F7"/>
    <w:rsid w:val="00F62BD6"/>
    <w:rsid w:val="00F634A1"/>
    <w:rsid w:val="00F80334"/>
    <w:rsid w:val="00F80799"/>
    <w:rsid w:val="00F81A05"/>
    <w:rsid w:val="00F90C01"/>
    <w:rsid w:val="00F9493A"/>
    <w:rsid w:val="00F960B4"/>
    <w:rsid w:val="00F96771"/>
    <w:rsid w:val="00FA05E6"/>
    <w:rsid w:val="00FA08E4"/>
    <w:rsid w:val="00FA5B72"/>
    <w:rsid w:val="00FC2F53"/>
    <w:rsid w:val="00FD3C3F"/>
    <w:rsid w:val="00FD3D95"/>
    <w:rsid w:val="00FF362A"/>
    <w:rsid w:val="035F8DBF"/>
    <w:rsid w:val="0616C2D0"/>
    <w:rsid w:val="08E5421B"/>
    <w:rsid w:val="0A1AE046"/>
    <w:rsid w:val="0A44BA9A"/>
    <w:rsid w:val="0E409405"/>
    <w:rsid w:val="109B7338"/>
    <w:rsid w:val="11814DCA"/>
    <w:rsid w:val="1264CEFA"/>
    <w:rsid w:val="1399EF76"/>
    <w:rsid w:val="16AE463C"/>
    <w:rsid w:val="1F502AB8"/>
    <w:rsid w:val="20B80BC3"/>
    <w:rsid w:val="20EA5687"/>
    <w:rsid w:val="21E4E67B"/>
    <w:rsid w:val="26FE4C41"/>
    <w:rsid w:val="2774596A"/>
    <w:rsid w:val="2953FD5A"/>
    <w:rsid w:val="2CD01D31"/>
    <w:rsid w:val="2E344D24"/>
    <w:rsid w:val="33E11F1D"/>
    <w:rsid w:val="366C629D"/>
    <w:rsid w:val="394CD07B"/>
    <w:rsid w:val="3A53FE53"/>
    <w:rsid w:val="3B120BF5"/>
    <w:rsid w:val="3EF9A7AB"/>
    <w:rsid w:val="4095780C"/>
    <w:rsid w:val="4110630D"/>
    <w:rsid w:val="4616219C"/>
    <w:rsid w:val="4BDD8788"/>
    <w:rsid w:val="4BF27E6A"/>
    <w:rsid w:val="4D072490"/>
    <w:rsid w:val="541FAF84"/>
    <w:rsid w:val="5A14B4B7"/>
    <w:rsid w:val="5C468414"/>
    <w:rsid w:val="5DEA73D1"/>
    <w:rsid w:val="6200343F"/>
    <w:rsid w:val="67915617"/>
    <w:rsid w:val="6A5CC3E4"/>
    <w:rsid w:val="6C74EF66"/>
    <w:rsid w:val="6E77C84F"/>
    <w:rsid w:val="6EDAF411"/>
    <w:rsid w:val="6FEDE5D0"/>
    <w:rsid w:val="70506C98"/>
    <w:rsid w:val="74AFEEC2"/>
    <w:rsid w:val="76A8398F"/>
    <w:rsid w:val="76B702FC"/>
    <w:rsid w:val="7757EB45"/>
    <w:rsid w:val="7CD1ECAC"/>
    <w:rsid w:val="7D91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6E438F"/>
  <w15:chartTrackingRefBased/>
  <w15:docId w15:val="{C564E668-AD08-4027-8C82-413336643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Text"/>
    <w:qFormat/>
    <w:rsid w:val="00D05BE5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265E"/>
    <w:pPr>
      <w:keepNext/>
      <w:keepLines/>
      <w:spacing w:before="240" w:after="0"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265E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3C38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265E"/>
    <w:rPr>
      <w:rFonts w:ascii="Arial" w:eastAsiaTheme="majorEastAsia" w:hAnsi="Arial" w:cstheme="majorBidi"/>
      <w:b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9265E"/>
    <w:rPr>
      <w:rFonts w:ascii="Arial" w:eastAsiaTheme="majorEastAsia" w:hAnsi="Arial" w:cstheme="majorBidi"/>
      <w:b/>
      <w:sz w:val="28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B6884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6884"/>
    <w:rPr>
      <w:rFonts w:ascii="Arial" w:eastAsiaTheme="majorEastAsia" w:hAnsi="Arial" w:cstheme="majorBidi"/>
      <w:b/>
      <w:spacing w:val="-10"/>
      <w:kern w:val="28"/>
      <w:sz w:val="48"/>
      <w:szCs w:val="56"/>
    </w:rPr>
  </w:style>
  <w:style w:type="paragraph" w:customStyle="1" w:styleId="Heading30">
    <w:name w:val="Heading3"/>
    <w:basedOn w:val="Normal"/>
    <w:link w:val="Heading3Char0"/>
    <w:qFormat/>
    <w:rsid w:val="003B6884"/>
    <w:rPr>
      <w:b/>
    </w:rPr>
  </w:style>
  <w:style w:type="paragraph" w:styleId="NoSpacing">
    <w:name w:val="No Spacing"/>
    <w:uiPriority w:val="1"/>
    <w:qFormat/>
    <w:rsid w:val="003B6884"/>
    <w:pPr>
      <w:spacing w:after="0" w:line="240" w:lineRule="auto"/>
    </w:pPr>
    <w:rPr>
      <w:rFonts w:ascii="Arial" w:hAnsi="Arial"/>
      <w:sz w:val="24"/>
    </w:rPr>
  </w:style>
  <w:style w:type="character" w:customStyle="1" w:styleId="Heading3Char0">
    <w:name w:val="Heading3 Char"/>
    <w:basedOn w:val="DefaultParagraphFont"/>
    <w:link w:val="Heading30"/>
    <w:rsid w:val="003B6884"/>
    <w:rPr>
      <w:rFonts w:ascii="Arial" w:hAnsi="Arial"/>
      <w:b/>
      <w:sz w:val="24"/>
    </w:rPr>
  </w:style>
  <w:style w:type="paragraph" w:styleId="Header">
    <w:name w:val="header"/>
    <w:basedOn w:val="Normal"/>
    <w:link w:val="HeaderChar"/>
    <w:uiPriority w:val="99"/>
    <w:unhideWhenUsed/>
    <w:rsid w:val="003B68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884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3B68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884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91F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863C38"/>
    <w:rPr>
      <w:rFonts w:ascii="Arial" w:eastAsiaTheme="majorEastAsia" w:hAnsi="Arial" w:cstheme="majorBidi"/>
      <w:b/>
      <w:sz w:val="24"/>
      <w:szCs w:val="24"/>
    </w:rPr>
  </w:style>
  <w:style w:type="numbering" w:customStyle="1" w:styleId="Bullets">
    <w:name w:val="Bullets"/>
    <w:uiPriority w:val="99"/>
    <w:rsid w:val="00AA325E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AA325E"/>
    <w:pPr>
      <w:ind w:left="720"/>
      <w:contextualSpacing/>
    </w:pPr>
  </w:style>
  <w:style w:type="paragraph" w:customStyle="1" w:styleId="Style1Bullet">
    <w:name w:val="Style1Bullet"/>
    <w:basedOn w:val="ListParagraph"/>
    <w:link w:val="Style1BulletChar"/>
    <w:autoRedefine/>
    <w:qFormat/>
    <w:rsid w:val="005665A6"/>
    <w:pPr>
      <w:numPr>
        <w:numId w:val="4"/>
      </w:numPr>
      <w:autoSpaceDE w:val="0"/>
      <w:autoSpaceDN w:val="0"/>
      <w:adjustRightInd w:val="0"/>
      <w:spacing w:before="120" w:after="120"/>
      <w:ind w:left="540" w:hanging="540"/>
      <w:contextualSpacing w:val="0"/>
    </w:pPr>
    <w:rPr>
      <w:rFonts w:cs="Arial"/>
      <w:sz w:val="22"/>
    </w:rPr>
  </w:style>
  <w:style w:type="paragraph" w:customStyle="1" w:styleId="Style2Bullet">
    <w:name w:val="Style2Bullet"/>
    <w:basedOn w:val="Style1Bullet"/>
    <w:link w:val="Style2BulletChar"/>
    <w:autoRedefine/>
    <w:qFormat/>
    <w:rsid w:val="005665A6"/>
    <w:pPr>
      <w:numPr>
        <w:ilvl w:val="1"/>
      </w:numPr>
      <w:ind w:left="1080" w:hanging="547"/>
    </w:pPr>
  </w:style>
  <w:style w:type="character" w:customStyle="1" w:styleId="Style1BulletChar">
    <w:name w:val="Style1Bullet Char"/>
    <w:basedOn w:val="DefaultParagraphFont"/>
    <w:link w:val="Style1Bullet"/>
    <w:rsid w:val="005665A6"/>
    <w:rPr>
      <w:rFonts w:ascii="Arial" w:hAnsi="Arial" w:cs="Arial"/>
    </w:rPr>
  </w:style>
  <w:style w:type="paragraph" w:customStyle="1" w:styleId="Style3Bullet">
    <w:name w:val="Style3Bullet"/>
    <w:basedOn w:val="Style2Bullet"/>
    <w:link w:val="Style3BulletChar"/>
    <w:autoRedefine/>
    <w:qFormat/>
    <w:rsid w:val="005665A6"/>
    <w:pPr>
      <w:numPr>
        <w:ilvl w:val="2"/>
      </w:numPr>
      <w:ind w:left="1620" w:hanging="533"/>
    </w:pPr>
  </w:style>
  <w:style w:type="character" w:customStyle="1" w:styleId="Style2BulletChar">
    <w:name w:val="Style2Bullet Char"/>
    <w:basedOn w:val="Style1BulletChar"/>
    <w:link w:val="Style2Bullet"/>
    <w:rsid w:val="005665A6"/>
    <w:rPr>
      <w:rFonts w:ascii="Arial" w:hAnsi="Arial" w:cs="Arial"/>
    </w:rPr>
  </w:style>
  <w:style w:type="character" w:customStyle="1" w:styleId="Style3BulletChar">
    <w:name w:val="Style3Bullet Char"/>
    <w:basedOn w:val="Style2BulletChar"/>
    <w:link w:val="Style3Bullet"/>
    <w:rsid w:val="005665A6"/>
    <w:rPr>
      <w:rFonts w:ascii="Arial" w:hAnsi="Arial" w:cs="Arial"/>
    </w:rPr>
  </w:style>
  <w:style w:type="paragraph" w:customStyle="1" w:styleId="Style4Bullet">
    <w:name w:val="Style4Bullet"/>
    <w:basedOn w:val="Style3Bullet"/>
    <w:link w:val="Style4BulletChar"/>
    <w:autoRedefine/>
    <w:qFormat/>
    <w:rsid w:val="005665A6"/>
    <w:pPr>
      <w:numPr>
        <w:numId w:val="5"/>
      </w:numPr>
      <w:ind w:hanging="533"/>
    </w:pPr>
  </w:style>
  <w:style w:type="character" w:customStyle="1" w:styleId="Style4BulletChar">
    <w:name w:val="Style4Bullet Char"/>
    <w:basedOn w:val="Style3BulletChar"/>
    <w:link w:val="Style4Bullet"/>
    <w:rsid w:val="005665A6"/>
    <w:rPr>
      <w:rFonts w:ascii="Arial" w:hAnsi="Arial" w:cs="Arial"/>
    </w:rPr>
  </w:style>
  <w:style w:type="table" w:styleId="TableGrid">
    <w:name w:val="Table Grid"/>
    <w:basedOn w:val="TableNormal"/>
    <w:uiPriority w:val="59"/>
    <w:rsid w:val="002F2F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A5452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D3D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3D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3D95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3D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3D95"/>
    <w:rPr>
      <w:rFonts w:ascii="Arial" w:hAnsi="Arial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F0D93"/>
    <w:rPr>
      <w:color w:val="808080"/>
    </w:rPr>
  </w:style>
  <w:style w:type="paragraph" w:styleId="Revision">
    <w:name w:val="Revision"/>
    <w:hidden/>
    <w:uiPriority w:val="99"/>
    <w:semiHidden/>
    <w:rsid w:val="00AC55C3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ccc@vita.virginia.go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gy57876\Desktop\Archive%20Desktop%20Folders\Templates\Exercise%20Template_PARTICIPA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ae5c4c-5969-459e-9b08-a7b777798a4d">
      <Terms xmlns="http://schemas.microsoft.com/office/infopath/2007/PartnerControls"/>
    </lcf76f155ced4ddcb4097134ff3c332f>
    <TaxCatchAll xmlns="e1c9eecd-4040-44f2-9204-5d4cc865761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FD55D367B03F49B951164621173552" ma:contentTypeVersion="12" ma:contentTypeDescription="Create a new document." ma:contentTypeScope="" ma:versionID="5b55b44a63a5b0b3f5387841bc0bcb8a">
  <xsd:schema xmlns:xsd="http://www.w3.org/2001/XMLSchema" xmlns:xs="http://www.w3.org/2001/XMLSchema" xmlns:p="http://schemas.microsoft.com/office/2006/metadata/properties" xmlns:ns2="70ae5c4c-5969-459e-9b08-a7b777798a4d" xmlns:ns3="e1c9eecd-4040-44f2-9204-5d4cc8657610" targetNamespace="http://schemas.microsoft.com/office/2006/metadata/properties" ma:root="true" ma:fieldsID="e3bd68448ba8f8bb748b4fa4ce7fcf68" ns2:_="" ns3:_="">
    <xsd:import namespace="70ae5c4c-5969-459e-9b08-a7b777798a4d"/>
    <xsd:import namespace="e1c9eecd-4040-44f2-9204-5d4cc86576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5c4c-5969-459e-9b08-a7b777798a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c9eecd-4040-44f2-9204-5d4cc865761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bc97cb6-f601-41c6-968b-d90b0f2541ef}" ma:internalName="TaxCatchAll" ma:showField="CatchAllData" ma:web="e1c9eecd-4040-44f2-9204-5d4cc86576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4CB55E-290C-49D4-9BF3-91B5B8EABC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2E8AB0-7276-49E9-8F2D-42CA483AAF2C}">
  <ds:schemaRefs>
    <ds:schemaRef ds:uri="http://schemas.microsoft.com/office/2006/metadata/properties"/>
    <ds:schemaRef ds:uri="http://schemas.microsoft.com/office/infopath/2007/PartnerControls"/>
    <ds:schemaRef ds:uri="70ae5c4c-5969-459e-9b08-a7b777798a4d"/>
    <ds:schemaRef ds:uri="e1c9eecd-4040-44f2-9204-5d4cc8657610"/>
  </ds:schemaRefs>
</ds:datastoreItem>
</file>

<file path=customXml/itemProps3.xml><?xml version="1.0" encoding="utf-8"?>
<ds:datastoreItem xmlns:ds="http://schemas.openxmlformats.org/officeDocument/2006/customXml" ds:itemID="{DC1CDE67-5439-40B7-81B5-0508D3E9D3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5c4c-5969-459e-9b08-a7b777798a4d"/>
    <ds:schemaRef ds:uri="e1c9eecd-4040-44f2-9204-5d4cc86576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501D32-6A0D-4961-BE26-E18C4D000E3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20ae5a9-4ec1-4fa0-8641-5d9f386c7309}" enabled="0" method="" siteId="{620ae5a9-4ec1-4fa0-8641-5d9f386c730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Exercise Template_PARTICIPANT</Template>
  <TotalTime>0</TotalTime>
  <Pages>8</Pages>
  <Words>1208</Words>
  <Characters>5328</Characters>
  <Application>Microsoft Office Word</Application>
  <DocSecurity>0</DocSecurity>
  <Lines>100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IT Infrastructure Partnership</Company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Program</dc:creator>
  <cp:keywords/>
  <dc:description/>
  <cp:lastModifiedBy>Benjamin, Samantha M.</cp:lastModifiedBy>
  <cp:revision>2</cp:revision>
  <cp:lastPrinted>2021-08-11T21:33:00Z</cp:lastPrinted>
  <dcterms:created xsi:type="dcterms:W3CDTF">2026-10-16T15:21:00Z</dcterms:created>
  <dcterms:modified xsi:type="dcterms:W3CDTF">2026-10-16T15:21:00Z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0x0101000EFD55D367B03F49B951164621173552</vt:lpwstr>
  </property>
  <property fmtid="{D5CDD505-2E9C-101B-9397-08002B2CF9AE}" pid="3" name="MediaServiceImageTags">
    <vt:lpwstr/>
  </property>
</Properties>
</file>